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0B27F" w14:textId="47EDF9D9" w:rsidR="00AD7644" w:rsidRPr="00B30116" w:rsidDel="00E15A87" w:rsidRDefault="00AD7644" w:rsidP="008C5B63">
      <w:pPr>
        <w:spacing w:after="120"/>
        <w:jc w:val="center"/>
        <w:rPr>
          <w:del w:id="0" w:author="Piotr Popławski" w:date="2024-12-17T11:54:00Z"/>
          <w:b/>
          <w:sz w:val="20"/>
          <w:szCs w:val="20"/>
          <w:lang w:val="en-GB"/>
        </w:rPr>
      </w:pPr>
    </w:p>
    <w:p w14:paraId="784C7917" w14:textId="421A2E1C" w:rsidR="009706A3" w:rsidRPr="001E4762" w:rsidRDefault="00AD7644" w:rsidP="00AD7644">
      <w:pPr>
        <w:jc w:val="center"/>
        <w:rPr>
          <w:b/>
          <w:sz w:val="20"/>
          <w:szCs w:val="20"/>
        </w:rPr>
      </w:pPr>
      <w:r w:rsidRPr="001E4762">
        <w:rPr>
          <w:b/>
          <w:noProof/>
          <w:sz w:val="20"/>
          <w:szCs w:val="20"/>
          <w:lang w:val="en-GB" w:eastAsia="en-GB"/>
        </w:rPr>
        <w:drawing>
          <wp:inline distT="0" distB="0" distL="0" distR="0" wp14:anchorId="0B5DAA80" wp14:editId="23629D16">
            <wp:extent cx="2704011" cy="581363"/>
            <wp:effectExtent l="0" t="0" r="1270" b="9525"/>
            <wp:docPr id="461" name="Obraz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Logo.JPG"/>
                    <pic:cNvPicPr/>
                  </pic:nvPicPr>
                  <pic:blipFill>
                    <a:blip r:embed="rId8">
                      <a:extLst>
                        <a:ext uri="{28A0092B-C50C-407E-A947-70E740481C1C}">
                          <a14:useLocalDpi xmlns:a14="http://schemas.microsoft.com/office/drawing/2010/main" val="0"/>
                        </a:ext>
                      </a:extLst>
                    </a:blip>
                    <a:stretch>
                      <a:fillRect/>
                    </a:stretch>
                  </pic:blipFill>
                  <pic:spPr>
                    <a:xfrm>
                      <a:off x="0" y="0"/>
                      <a:ext cx="2773172" cy="596233"/>
                    </a:xfrm>
                    <a:prstGeom prst="rect">
                      <a:avLst/>
                    </a:prstGeom>
                  </pic:spPr>
                </pic:pic>
              </a:graphicData>
            </a:graphic>
          </wp:inline>
        </w:drawing>
      </w:r>
    </w:p>
    <w:p w14:paraId="28CE6816" w14:textId="6BDE84E2" w:rsidR="00AD7644" w:rsidRPr="001E4762" w:rsidRDefault="0077665D" w:rsidP="00AD7644">
      <w:pPr>
        <w:jc w:val="center"/>
        <w:rPr>
          <w:b/>
          <w:sz w:val="20"/>
          <w:szCs w:val="20"/>
        </w:rPr>
      </w:pPr>
      <w:r w:rsidRPr="001E4762">
        <w:rPr>
          <w:b/>
          <w:noProof/>
          <w:sz w:val="20"/>
          <w:szCs w:val="20"/>
          <w:lang w:val="en-GB" w:eastAsia="en-GB"/>
        </w:rPr>
        <mc:AlternateContent>
          <mc:Choice Requires="wps">
            <w:drawing>
              <wp:anchor distT="0" distB="0" distL="114300" distR="114300" simplePos="0" relativeHeight="251756544" behindDoc="0" locked="0" layoutInCell="1" allowOverlap="1" wp14:anchorId="19310B65" wp14:editId="098ED03A">
                <wp:simplePos x="0" y="0"/>
                <wp:positionH relativeFrom="column">
                  <wp:posOffset>143164</wp:posOffset>
                </wp:positionH>
                <wp:positionV relativeFrom="paragraph">
                  <wp:posOffset>559435</wp:posOffset>
                </wp:positionV>
                <wp:extent cx="6557818" cy="0"/>
                <wp:effectExtent l="0" t="19050" r="33655" b="19050"/>
                <wp:wrapNone/>
                <wp:docPr id="463" name="Łącznik prosty 463"/>
                <wp:cNvGraphicFramePr/>
                <a:graphic xmlns:a="http://schemas.openxmlformats.org/drawingml/2006/main">
                  <a:graphicData uri="http://schemas.microsoft.com/office/word/2010/wordprocessingShape">
                    <wps:wsp>
                      <wps:cNvCnPr/>
                      <wps:spPr>
                        <a:xfrm>
                          <a:off x="0" y="0"/>
                          <a:ext cx="6557818" cy="0"/>
                        </a:xfrm>
                        <a:prstGeom prst="line">
                          <a:avLst/>
                        </a:prstGeom>
                        <a:ln w="28575">
                          <a:solidFill>
                            <a:srgbClr val="112C5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5AE72C" id="Łącznik prosty 463" o:spid="_x0000_s1026" style="position:absolute;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25pt,44.05pt" to="527.6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" strokecolor="#112c59" strokeweight="2.25pt"/>
            </w:pict>
          </mc:Fallback>
        </mc:AlternateContent>
      </w:r>
    </w:p>
    <w:p w14:paraId="117BC9DE" w14:textId="7CD75DA6" w:rsidR="00AD7644" w:rsidRPr="001E4762" w:rsidRDefault="00DF408A" w:rsidP="00AD7644">
      <w:pPr>
        <w:jc w:val="center"/>
        <w:rPr>
          <w:b/>
          <w:sz w:val="20"/>
          <w:szCs w:val="20"/>
        </w:rPr>
      </w:pPr>
      <w:r w:rsidRPr="001E4762">
        <w:rPr>
          <w:b/>
          <w:noProof/>
          <w:sz w:val="20"/>
          <w:szCs w:val="20"/>
          <w:lang w:val="en-GB" w:eastAsia="en-GB"/>
        </w:rPr>
        <mc:AlternateContent>
          <mc:Choice Requires="wps">
            <w:drawing>
              <wp:anchor distT="0" distB="0" distL="114300" distR="114300" simplePos="0" relativeHeight="251758592" behindDoc="0" locked="0" layoutInCell="1" allowOverlap="1" wp14:anchorId="46D6ECD4" wp14:editId="3E485DDA">
                <wp:simplePos x="0" y="0"/>
                <wp:positionH relativeFrom="column">
                  <wp:posOffset>146685</wp:posOffset>
                </wp:positionH>
                <wp:positionV relativeFrom="paragraph">
                  <wp:posOffset>1292087</wp:posOffset>
                </wp:positionV>
                <wp:extent cx="6549896" cy="0"/>
                <wp:effectExtent l="0" t="19050" r="22860" b="19050"/>
                <wp:wrapNone/>
                <wp:docPr id="465" name="Łącznik prosty 465"/>
                <wp:cNvGraphicFramePr/>
                <a:graphic xmlns:a="http://schemas.openxmlformats.org/drawingml/2006/main">
                  <a:graphicData uri="http://schemas.microsoft.com/office/word/2010/wordprocessingShape">
                    <wps:wsp>
                      <wps:cNvCnPr/>
                      <wps:spPr>
                        <a:xfrm>
                          <a:off x="0" y="0"/>
                          <a:ext cx="6549896" cy="0"/>
                        </a:xfrm>
                        <a:prstGeom prst="line">
                          <a:avLst/>
                        </a:prstGeom>
                        <a:ln w="28575">
                          <a:solidFill>
                            <a:srgbClr val="112C5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857F41" id="Łącznik prosty 465" o:spid="_x0000_s1026" style="position:absolute;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5pt,101.75pt" to="527.3pt,10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" strokecolor="#112c59" strokeweight="2.25pt"/>
            </w:pict>
          </mc:Fallback>
        </mc:AlternateContent>
      </w:r>
      <w:r w:rsidRPr="001E4762">
        <w:rPr>
          <w:b/>
          <w:noProof/>
          <w:sz w:val="20"/>
          <w:szCs w:val="20"/>
          <w:lang w:val="en-GB" w:eastAsia="en-GB"/>
        </w:rPr>
        <mc:AlternateContent>
          <mc:Choice Requires="wps">
            <w:drawing>
              <wp:anchor distT="45720" distB="45720" distL="114300" distR="114300" simplePos="0" relativeHeight="251755520" behindDoc="0" locked="0" layoutInCell="1" allowOverlap="1" wp14:anchorId="7945500E" wp14:editId="731D1D72">
                <wp:simplePos x="0" y="0"/>
                <wp:positionH relativeFrom="column">
                  <wp:posOffset>-36195</wp:posOffset>
                </wp:positionH>
                <wp:positionV relativeFrom="paragraph">
                  <wp:posOffset>325120</wp:posOffset>
                </wp:positionV>
                <wp:extent cx="6892290" cy="962025"/>
                <wp:effectExtent l="0" t="0" r="3810" b="9525"/>
                <wp:wrapSquare wrapText="bothSides"/>
                <wp:docPr id="46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2290" cy="962025"/>
                        </a:xfrm>
                        <a:prstGeom prst="rect">
                          <a:avLst/>
                        </a:prstGeom>
                        <a:solidFill>
                          <a:srgbClr val="FFFFFF"/>
                        </a:solidFill>
                        <a:ln w="9525">
                          <a:noFill/>
                          <a:miter lim="800000"/>
                          <a:headEnd/>
                          <a:tailEnd/>
                        </a:ln>
                      </wps:spPr>
                      <wps:txbx>
                        <w:txbxContent>
                          <w:p w14:paraId="683C89FC" w14:textId="77777777" w:rsidR="005A4A91" w:rsidRPr="008C5B63" w:rsidRDefault="005A4A91" w:rsidP="00A17E40">
                            <w:pPr>
                              <w:pStyle w:val="Tytu"/>
                              <w:jc w:val="center"/>
                              <w:rPr>
                                <w:ins w:id="1" w:author="esienicka" w:date="2025-03-17T10:27:00Z"/>
                                <w:color w:val="224C88"/>
                                <w14:textOutline w14:w="9525" w14:cap="rnd" w14:cmpd="sng" w14:algn="ctr">
                                  <w14:solidFill>
                                    <w14:srgbClr w14:val="0E1D9C"/>
                                  </w14:solidFill>
                                  <w14:prstDash w14:val="solid"/>
                                  <w14:bevel/>
                                </w14:textOutline>
                              </w:rPr>
                            </w:pPr>
                            <w:ins w:id="2" w:author="esienicka" w:date="2025-03-17T10:27:00Z">
                              <w:r>
                                <w:rPr>
                                  <w:color w:val="224C88"/>
                                  <w14:textOutline w14:w="9525" w14:cap="rnd" w14:cmpd="sng" w14:algn="ctr">
                                    <w14:solidFill>
                                      <w14:srgbClr w14:val="112C59"/>
                                    </w14:solidFill>
                                    <w14:prstDash w14:val="solid"/>
                                    <w14:bevel/>
                                  </w14:textOutline>
                                </w:rPr>
                                <w:t>ROTARY OIL VACUUM PUMP</w:t>
                              </w:r>
                            </w:ins>
                          </w:p>
                          <w:p w14:paraId="3226A4C0" w14:textId="55DF07D6" w:rsidR="005A4A91" w:rsidRPr="008C5B63" w:rsidRDefault="005A4A91" w:rsidP="008C5B63">
                            <w:pPr>
                              <w:pStyle w:val="Tytu"/>
                              <w:jc w:val="center"/>
                              <w:rPr>
                                <w:color w:val="224C88"/>
                                <w14:textOutline w14:w="9525" w14:cap="rnd" w14:cmpd="sng" w14:algn="ctr">
                                  <w14:solidFill>
                                    <w14:srgbClr w14:val="0E1D9C"/>
                                  </w14:solidFill>
                                  <w14:prstDash w14:val="solid"/>
                                  <w14:bevel/>
                                </w14:textOutline>
                              </w:rPr>
                            </w:pPr>
                            <w:del w:id="3" w:author="esienicka" w:date="2025-03-17T10:27:00Z">
                              <w:r w:rsidRPr="001E4762" w:rsidDel="00A17E40">
                                <w:rPr>
                                  <w:color w:val="224C88"/>
                                  <w14:textOutline w14:w="9525" w14:cap="rnd" w14:cmpd="sng" w14:algn="ctr">
                                    <w14:solidFill>
                                      <w14:srgbClr w14:val="112C59"/>
                                    </w14:solidFill>
                                    <w14:prstDash w14:val="solid"/>
                                    <w14:bevel/>
                                  </w14:textOutline>
                                </w:rPr>
                                <w:delText xml:space="preserve">POMPA PRÓŻNIOWA ROTACYJNA OLEJOWA </w:delText>
                              </w:r>
                            </w:del>
                            <w:r>
                              <w:rPr>
                                <w:color w:val="224C88"/>
                                <w14:textOutline w14:w="9525" w14:cap="rnd" w14:cmpd="sng" w14:algn="ctr">
                                  <w14:solidFill>
                                    <w14:srgbClr w14:val="112C59"/>
                                  </w14:solidFill>
                                  <w14:prstDash w14:val="solid"/>
                                  <w14:bevel/>
                                </w14:textOutline>
                              </w:rPr>
                              <w:t>VP</w:t>
                            </w:r>
                            <w:r w:rsidRPr="001E4762">
                              <w:rPr>
                                <w:color w:val="224C88"/>
                                <w14:textOutline w14:w="9525" w14:cap="rnd" w14:cmpd="sng" w14:algn="ctr">
                                  <w14:solidFill>
                                    <w14:srgbClr w14:val="112C59"/>
                                  </w14:solidFill>
                                  <w14:prstDash w14:val="solid"/>
                                  <w14:bevel/>
                                </w14:textOutline>
                              </w:rPr>
                              <w:t>BDR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945500E" id="_x0000_t202" coordsize="21600,21600" o:spt="202" path="m,l,21600r21600,l21600,xe">
                <v:stroke joinstyle="miter"/>
                <v:path gradientshapeok="t" o:connecttype="rect"/>
              </v:shapetype>
              <v:shape id="Pole tekstowe 2" o:spid="_x0000_s1026" type="#_x0000_t202" style="position:absolute;left:0;text-align:left;margin-left:-2.85pt;margin-top:25.6pt;width:542.7pt;height:75.75pt;z-index:251755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" stroked="f">
                <v:textbox>
                  <w:txbxContent>
                    <w:p w14:paraId="683C89FC" w14:textId="77777777" w:rsidR="005A4A91" w:rsidRPr="008C5B63" w:rsidRDefault="005A4A91" w:rsidP="00A17E40">
                      <w:pPr>
                        <w:pStyle w:val="Tytu"/>
                        <w:jc w:val="center"/>
                        <w:rPr>
                          <w:ins w:id="4" w:author="esienicka" w:date="2025-03-17T10:27:00Z"/>
                          <w:color w:val="224C88"/>
                          <w14:textOutline w14:w="9525" w14:cap="rnd" w14:cmpd="sng" w14:algn="ctr">
                            <w14:solidFill>
                              <w14:srgbClr w14:val="0E1D9C"/>
                            </w14:solidFill>
                            <w14:prstDash w14:val="solid"/>
                            <w14:bevel/>
                          </w14:textOutline>
                        </w:rPr>
                      </w:pPr>
                      <w:ins w:id="5" w:author="esienicka" w:date="2025-03-17T10:27:00Z">
                        <w:r>
                          <w:rPr>
                            <w:color w:val="224C88"/>
                            <w14:textOutline w14:w="9525" w14:cap="rnd" w14:cmpd="sng" w14:algn="ctr">
                              <w14:solidFill>
                                <w14:srgbClr w14:val="112C59"/>
                              </w14:solidFill>
                              <w14:prstDash w14:val="solid"/>
                              <w14:bevel/>
                            </w14:textOutline>
                          </w:rPr>
                          <w:t>ROTARY OIL VACUUM PUMP</w:t>
                        </w:r>
                      </w:ins>
                    </w:p>
                    <w:p w14:paraId="3226A4C0" w14:textId="55DF07D6" w:rsidR="005A4A91" w:rsidRPr="008C5B63" w:rsidRDefault="005A4A91" w:rsidP="008C5B63">
                      <w:pPr>
                        <w:pStyle w:val="Tytu"/>
                        <w:jc w:val="center"/>
                        <w:rPr>
                          <w:color w:val="224C88"/>
                          <w14:textOutline w14:w="9525" w14:cap="rnd" w14:cmpd="sng" w14:algn="ctr">
                            <w14:solidFill>
                              <w14:srgbClr w14:val="0E1D9C"/>
                            </w14:solidFill>
                            <w14:prstDash w14:val="solid"/>
                            <w14:bevel/>
                          </w14:textOutline>
                        </w:rPr>
                      </w:pPr>
                      <w:del w:id="6" w:author="esienicka" w:date="2025-03-17T10:27:00Z">
                        <w:r w:rsidRPr="001E4762" w:rsidDel="00A17E40">
                          <w:rPr>
                            <w:color w:val="224C88"/>
                            <w14:textOutline w14:w="9525" w14:cap="rnd" w14:cmpd="sng" w14:algn="ctr">
                              <w14:solidFill>
                                <w14:srgbClr w14:val="112C59"/>
                              </w14:solidFill>
                              <w14:prstDash w14:val="solid"/>
                              <w14:bevel/>
                            </w14:textOutline>
                          </w:rPr>
                          <w:delText xml:space="preserve">POMPA PRÓŻNIOWA ROTACYJNA OLEJOWA </w:delText>
                        </w:r>
                      </w:del>
                      <w:r>
                        <w:rPr>
                          <w:color w:val="224C88"/>
                          <w14:textOutline w14:w="9525" w14:cap="rnd" w14:cmpd="sng" w14:algn="ctr">
                            <w14:solidFill>
                              <w14:srgbClr w14:val="112C59"/>
                            </w14:solidFill>
                            <w14:prstDash w14:val="solid"/>
                            <w14:bevel/>
                          </w14:textOutline>
                        </w:rPr>
                        <w:t>VP</w:t>
                      </w:r>
                      <w:r w:rsidRPr="001E4762">
                        <w:rPr>
                          <w:color w:val="224C88"/>
                          <w14:textOutline w14:w="9525" w14:cap="rnd" w14:cmpd="sng" w14:algn="ctr">
                            <w14:solidFill>
                              <w14:srgbClr w14:val="112C59"/>
                            </w14:solidFill>
                            <w14:prstDash w14:val="solid"/>
                            <w14:bevel/>
                          </w14:textOutline>
                        </w:rPr>
                        <w:t>BDR</w:t>
                      </w:r>
                    </w:p>
                  </w:txbxContent>
                </v:textbox>
                <w10:wrap type="square"/>
              </v:shape>
            </w:pict>
          </mc:Fallback>
        </mc:AlternateContent>
      </w:r>
    </w:p>
    <w:p w14:paraId="52DFE76E" w14:textId="3DDD54E1" w:rsidR="0000042C" w:rsidRPr="00B30116" w:rsidRDefault="00B019B7" w:rsidP="00452FE0">
      <w:pPr>
        <w:jc w:val="center"/>
        <w:rPr>
          <w:b/>
          <w:sz w:val="20"/>
          <w:szCs w:val="20"/>
          <w:lang w:val="en-GB"/>
        </w:rPr>
      </w:pPr>
      <w:del w:id="7" w:author="esienicka" w:date="2025-03-17T10:27:00Z">
        <w:r w:rsidRPr="00B30116" w:rsidDel="00A17E40">
          <w:rPr>
            <w:rFonts w:asciiTheme="majorHAnsi" w:eastAsiaTheme="majorEastAsia" w:hAnsiTheme="majorHAnsi" w:cstheme="majorBidi"/>
            <w:color w:val="224C88"/>
            <w:spacing w:val="-10"/>
            <w:kern w:val="28"/>
            <w:sz w:val="48"/>
            <w:szCs w:val="56"/>
            <w:lang w:val="en-GB"/>
            <w14:textOutline w14:w="9525" w14:cap="rnd" w14:cmpd="sng" w14:algn="ctr">
              <w14:solidFill>
                <w14:srgbClr w14:val="112C59"/>
              </w14:solidFill>
              <w14:prstDash w14:val="solid"/>
              <w14:bevel/>
            </w14:textOutline>
          </w:rPr>
          <w:delText>Instrukcja eksploatacji</w:delText>
        </w:r>
      </w:del>
      <w:ins w:id="8" w:author="esienicka" w:date="2025-03-17T10:27:00Z">
        <w:r w:rsidR="00A17E40" w:rsidRPr="00B30116">
          <w:rPr>
            <w:rFonts w:asciiTheme="majorHAnsi" w:eastAsiaTheme="majorEastAsia" w:hAnsiTheme="majorHAnsi" w:cstheme="majorBidi"/>
            <w:color w:val="224C88"/>
            <w:spacing w:val="-10"/>
            <w:kern w:val="28"/>
            <w:sz w:val="48"/>
            <w:szCs w:val="56"/>
            <w:lang w:val="en-GB"/>
            <w14:textOutline w14:w="9525" w14:cap="rnd" w14:cmpd="sng" w14:algn="ctr">
              <w14:solidFill>
                <w14:srgbClr w14:val="112C59"/>
              </w14:solidFill>
              <w14:prstDash w14:val="solid"/>
              <w14:bevel/>
            </w14:textOutline>
          </w:rPr>
          <w:t>User Manual</w:t>
        </w:r>
      </w:ins>
    </w:p>
    <w:p w14:paraId="16EB080F" w14:textId="77777777" w:rsidR="00D9103E" w:rsidRPr="00B30116" w:rsidRDefault="00D9103E" w:rsidP="00CB7A51">
      <w:pPr>
        <w:rPr>
          <w:b/>
          <w:sz w:val="20"/>
          <w:szCs w:val="20"/>
          <w:lang w:val="en-GB"/>
        </w:rPr>
      </w:pPr>
    </w:p>
    <w:p w14:paraId="26120435" w14:textId="3DD2FD32" w:rsidR="00927434" w:rsidRPr="00B30116" w:rsidRDefault="00452FE0" w:rsidP="00CB7A51">
      <w:pPr>
        <w:keepNext/>
        <w:jc w:val="center"/>
        <w:rPr>
          <w:b/>
          <w:sz w:val="20"/>
          <w:szCs w:val="20"/>
          <w:lang w:val="en-GB"/>
        </w:rPr>
      </w:pPr>
      <w:r w:rsidRPr="00B30116">
        <w:rPr>
          <w:noProof/>
          <w:lang w:val="en-GB" w:eastAsia="en-GB"/>
        </w:rPr>
        <w:drawing>
          <wp:inline distT="0" distB="0" distL="0" distR="0" wp14:anchorId="21F000F0" wp14:editId="308487D5">
            <wp:extent cx="5346059" cy="3888740"/>
            <wp:effectExtent l="0" t="0" r="7620" b="0"/>
            <wp:docPr id="1676906179"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91386" cy="3921711"/>
                    </a:xfrm>
                    <a:prstGeom prst="rect">
                      <a:avLst/>
                    </a:prstGeom>
                    <a:noFill/>
                    <a:ln>
                      <a:noFill/>
                    </a:ln>
                  </pic:spPr>
                </pic:pic>
              </a:graphicData>
            </a:graphic>
          </wp:inline>
        </w:drawing>
      </w:r>
    </w:p>
    <w:p w14:paraId="31ABD1FE" w14:textId="3714EDA4" w:rsidR="00F43970" w:rsidRPr="00B30116" w:rsidRDefault="00757853" w:rsidP="00DF408A">
      <w:pPr>
        <w:jc w:val="center"/>
        <w:rPr>
          <w:b/>
          <w:sz w:val="20"/>
          <w:szCs w:val="20"/>
          <w:lang w:val="en-GB"/>
          <w:rPrChange w:id="9" w:author="esienicka" w:date="2025-03-17T10:42:00Z">
            <w:rPr>
              <w:b/>
              <w:sz w:val="20"/>
              <w:szCs w:val="20"/>
            </w:rPr>
          </w:rPrChange>
        </w:rPr>
      </w:pPr>
      <w:r w:rsidRPr="00B30116">
        <w:rPr>
          <w:b/>
          <w:sz w:val="24"/>
          <w:szCs w:val="20"/>
          <w:lang w:val="en-GB"/>
          <w:rPrChange w:id="10" w:author="esienicka" w:date="2025-03-17T10:42:00Z">
            <w:rPr>
              <w:b/>
              <w:sz w:val="24"/>
              <w:szCs w:val="20"/>
            </w:rPr>
          </w:rPrChange>
        </w:rPr>
        <w:t>Model:</w:t>
      </w:r>
      <w:r w:rsidR="00462FF7" w:rsidRPr="00B30116">
        <w:rPr>
          <w:b/>
          <w:sz w:val="24"/>
          <w:szCs w:val="20"/>
          <w:lang w:val="en-GB"/>
          <w:rPrChange w:id="11" w:author="esienicka" w:date="2025-03-17T10:42:00Z">
            <w:rPr>
              <w:b/>
              <w:sz w:val="24"/>
              <w:szCs w:val="20"/>
            </w:rPr>
          </w:rPrChange>
        </w:rPr>
        <w:t xml:space="preserve"> </w:t>
      </w:r>
      <w:r w:rsidR="007637DE" w:rsidRPr="00B30116">
        <w:rPr>
          <w:b/>
          <w:sz w:val="24"/>
          <w:szCs w:val="20"/>
          <w:lang w:val="en-GB"/>
          <w:rPrChange w:id="12" w:author="esienicka" w:date="2025-03-17T10:42:00Z">
            <w:rPr>
              <w:b/>
              <w:sz w:val="24"/>
              <w:szCs w:val="20"/>
            </w:rPr>
          </w:rPrChange>
        </w:rPr>
        <w:t>VP</w:t>
      </w:r>
      <w:r w:rsidR="00DF408A" w:rsidRPr="00B30116">
        <w:rPr>
          <w:b/>
          <w:sz w:val="24"/>
          <w:szCs w:val="20"/>
          <w:lang w:val="en-GB"/>
          <w:rPrChange w:id="13" w:author="esienicka" w:date="2025-03-17T10:42:00Z">
            <w:rPr>
              <w:b/>
              <w:sz w:val="24"/>
              <w:szCs w:val="20"/>
            </w:rPr>
          </w:rPrChange>
        </w:rPr>
        <w:t xml:space="preserve">BDR16, </w:t>
      </w:r>
      <w:r w:rsidR="007637DE" w:rsidRPr="00B30116">
        <w:rPr>
          <w:b/>
          <w:sz w:val="24"/>
          <w:szCs w:val="20"/>
          <w:lang w:val="en-GB"/>
          <w:rPrChange w:id="14" w:author="esienicka" w:date="2025-03-17T10:42:00Z">
            <w:rPr>
              <w:b/>
              <w:sz w:val="24"/>
              <w:szCs w:val="20"/>
            </w:rPr>
          </w:rPrChange>
        </w:rPr>
        <w:t>VP</w:t>
      </w:r>
      <w:r w:rsidR="00DF408A" w:rsidRPr="00B30116">
        <w:rPr>
          <w:b/>
          <w:sz w:val="24"/>
          <w:szCs w:val="20"/>
          <w:lang w:val="en-GB"/>
          <w:rPrChange w:id="15" w:author="esienicka" w:date="2025-03-17T10:42:00Z">
            <w:rPr>
              <w:b/>
              <w:sz w:val="24"/>
              <w:szCs w:val="20"/>
            </w:rPr>
          </w:rPrChange>
        </w:rPr>
        <w:t xml:space="preserve">BDR24, </w:t>
      </w:r>
      <w:r w:rsidR="007637DE" w:rsidRPr="00B30116">
        <w:rPr>
          <w:b/>
          <w:sz w:val="24"/>
          <w:szCs w:val="20"/>
          <w:lang w:val="en-GB"/>
          <w:rPrChange w:id="16" w:author="esienicka" w:date="2025-03-17T10:42:00Z">
            <w:rPr>
              <w:b/>
              <w:sz w:val="24"/>
              <w:szCs w:val="20"/>
            </w:rPr>
          </w:rPrChange>
        </w:rPr>
        <w:t>VP</w:t>
      </w:r>
      <w:r w:rsidR="00DF408A" w:rsidRPr="00B30116">
        <w:rPr>
          <w:b/>
          <w:sz w:val="24"/>
          <w:szCs w:val="20"/>
          <w:lang w:val="en-GB"/>
          <w:rPrChange w:id="17" w:author="esienicka" w:date="2025-03-17T10:42:00Z">
            <w:rPr>
              <w:b/>
              <w:sz w:val="24"/>
              <w:szCs w:val="20"/>
            </w:rPr>
          </w:rPrChange>
        </w:rPr>
        <w:t>BDR30.</w:t>
      </w:r>
    </w:p>
    <w:p w14:paraId="4BE1C7AD" w14:textId="77777777" w:rsidR="00A17E40" w:rsidRPr="00B30116" w:rsidRDefault="00A17E40" w:rsidP="00A17E40">
      <w:pPr>
        <w:jc w:val="center"/>
        <w:rPr>
          <w:ins w:id="18" w:author="esienicka" w:date="2025-03-17T10:28:00Z"/>
          <w:b/>
          <w:sz w:val="24"/>
          <w:szCs w:val="20"/>
          <w:lang w:val="en-GB"/>
          <w:rPrChange w:id="19" w:author="esienicka" w:date="2025-03-17T10:28:00Z">
            <w:rPr>
              <w:ins w:id="20" w:author="esienicka" w:date="2025-03-17T10:28:00Z"/>
              <w:b/>
              <w:sz w:val="24"/>
              <w:szCs w:val="20"/>
            </w:rPr>
          </w:rPrChange>
        </w:rPr>
      </w:pPr>
      <w:ins w:id="21" w:author="esienicka" w:date="2025-03-17T10:28:00Z">
        <w:r w:rsidRPr="00B30116">
          <w:rPr>
            <w:b/>
            <w:sz w:val="24"/>
            <w:szCs w:val="20"/>
            <w:lang w:val="en-GB"/>
            <w:rPrChange w:id="22" w:author="esienicka" w:date="2025-03-17T10:28:00Z">
              <w:rPr>
                <w:b/>
                <w:sz w:val="24"/>
                <w:szCs w:val="20"/>
              </w:rPr>
            </w:rPrChange>
          </w:rPr>
          <w:t>TRANSLATION OF THE ORIGINAL USER MANUAL</w:t>
        </w:r>
      </w:ins>
    </w:p>
    <w:p w14:paraId="26D463DE" w14:textId="51DAA466" w:rsidR="00EB5A46" w:rsidRPr="00B30116" w:rsidDel="00A17E40" w:rsidRDefault="00F43970">
      <w:pPr>
        <w:jc w:val="center"/>
        <w:rPr>
          <w:del w:id="23" w:author="esienicka" w:date="2025-03-17T10:28:00Z"/>
          <w:b/>
          <w:sz w:val="20"/>
          <w:szCs w:val="20"/>
          <w:lang w:val="en-GB"/>
          <w:rPrChange w:id="24" w:author="esienicka" w:date="2025-03-17T10:30:00Z">
            <w:rPr>
              <w:del w:id="25" w:author="esienicka" w:date="2025-03-17T10:28:00Z"/>
              <w:b/>
              <w:sz w:val="20"/>
              <w:szCs w:val="20"/>
            </w:rPr>
          </w:rPrChange>
        </w:rPr>
        <w:pPrChange w:id="26" w:author="Piotr Popławski" w:date="2024-10-23T11:32:00Z">
          <w:pPr/>
        </w:pPrChange>
      </w:pPr>
      <w:del w:id="27" w:author="esienicka" w:date="2025-03-17T10:28:00Z">
        <w:r w:rsidRPr="00B30116" w:rsidDel="00A17E40">
          <w:rPr>
            <w:b/>
            <w:sz w:val="24"/>
            <w:szCs w:val="20"/>
            <w:lang w:val="en-GB"/>
            <w:rPrChange w:id="28" w:author="esienicka" w:date="2025-03-17T10:30:00Z">
              <w:rPr>
                <w:b/>
                <w:sz w:val="24"/>
                <w:szCs w:val="20"/>
              </w:rPr>
            </w:rPrChange>
          </w:rPr>
          <w:delText>INSTRUKCJA ORYGINALNA</w:delText>
        </w:r>
      </w:del>
    </w:p>
    <w:p w14:paraId="3D0807B3" w14:textId="798BDF2E" w:rsidR="003E305D" w:rsidRPr="00B30116" w:rsidRDefault="00FF05F2" w:rsidP="003E305D">
      <w:pPr>
        <w:tabs>
          <w:tab w:val="left" w:pos="4591"/>
        </w:tabs>
        <w:rPr>
          <w:b/>
          <w:sz w:val="20"/>
          <w:szCs w:val="20"/>
          <w:lang w:val="en-GB"/>
          <w:rPrChange w:id="29" w:author="esienicka" w:date="2025-03-17T10:30:00Z">
            <w:rPr>
              <w:b/>
              <w:sz w:val="20"/>
              <w:szCs w:val="20"/>
            </w:rPr>
          </w:rPrChange>
        </w:rPr>
      </w:pPr>
      <w:r w:rsidRPr="00B30116">
        <w:rPr>
          <w:b/>
          <w:sz w:val="20"/>
          <w:szCs w:val="20"/>
          <w:lang w:val="en-GB"/>
          <w:rPrChange w:id="30" w:author="esienicka" w:date="2025-03-17T10:30:00Z">
            <w:rPr>
              <w:b/>
              <w:sz w:val="20"/>
              <w:szCs w:val="20"/>
            </w:rPr>
          </w:rPrChange>
        </w:rPr>
        <w:t>D</w:t>
      </w:r>
      <w:ins w:id="31" w:author="esienicka" w:date="2025-03-17T10:29:00Z">
        <w:r w:rsidR="00A17E40" w:rsidRPr="00B30116">
          <w:rPr>
            <w:b/>
            <w:sz w:val="20"/>
            <w:szCs w:val="20"/>
            <w:lang w:val="en-GB"/>
            <w:rPrChange w:id="32" w:author="esienicka" w:date="2025-03-17T10:30:00Z">
              <w:rPr>
                <w:b/>
                <w:sz w:val="20"/>
                <w:szCs w:val="20"/>
              </w:rPr>
            </w:rPrChange>
          </w:rPr>
          <w:t>i</w:t>
        </w:r>
      </w:ins>
      <w:del w:id="33" w:author="esienicka" w:date="2025-03-17T10:29:00Z">
        <w:r w:rsidR="003E305D" w:rsidRPr="00B30116" w:rsidDel="00A17E40">
          <w:rPr>
            <w:b/>
            <w:sz w:val="20"/>
            <w:szCs w:val="20"/>
            <w:lang w:val="en-GB"/>
            <w:rPrChange w:id="34" w:author="esienicka" w:date="2025-03-17T10:30:00Z">
              <w:rPr>
                <w:b/>
                <w:sz w:val="20"/>
                <w:szCs w:val="20"/>
              </w:rPr>
            </w:rPrChange>
          </w:rPr>
          <w:delText>y</w:delText>
        </w:r>
      </w:del>
      <w:r w:rsidR="003E305D" w:rsidRPr="00B30116">
        <w:rPr>
          <w:b/>
          <w:sz w:val="20"/>
          <w:szCs w:val="20"/>
          <w:lang w:val="en-GB"/>
          <w:rPrChange w:id="35" w:author="esienicka" w:date="2025-03-17T10:30:00Z">
            <w:rPr>
              <w:b/>
              <w:sz w:val="20"/>
              <w:szCs w:val="20"/>
            </w:rPr>
          </w:rPrChange>
        </w:rPr>
        <w:t>str</w:t>
      </w:r>
      <w:ins w:id="36" w:author="esienicka" w:date="2025-03-17T10:29:00Z">
        <w:r w:rsidR="00A17E40" w:rsidRPr="00B30116">
          <w:rPr>
            <w:b/>
            <w:sz w:val="20"/>
            <w:szCs w:val="20"/>
            <w:lang w:val="en-GB"/>
            <w:rPrChange w:id="37" w:author="esienicka" w:date="2025-03-17T10:30:00Z">
              <w:rPr>
                <w:b/>
                <w:sz w:val="20"/>
                <w:szCs w:val="20"/>
              </w:rPr>
            </w:rPrChange>
          </w:rPr>
          <w:t>i</w:t>
        </w:r>
      </w:ins>
      <w:del w:id="38" w:author="esienicka" w:date="2025-03-17T10:29:00Z">
        <w:r w:rsidR="003E305D" w:rsidRPr="00B30116" w:rsidDel="00A17E40">
          <w:rPr>
            <w:b/>
            <w:sz w:val="20"/>
            <w:szCs w:val="20"/>
            <w:lang w:val="en-GB"/>
            <w:rPrChange w:id="39" w:author="esienicka" w:date="2025-03-17T10:30:00Z">
              <w:rPr>
                <w:b/>
                <w:sz w:val="20"/>
                <w:szCs w:val="20"/>
              </w:rPr>
            </w:rPrChange>
          </w:rPr>
          <w:delText>y</w:delText>
        </w:r>
      </w:del>
      <w:r w:rsidR="003E305D" w:rsidRPr="00B30116">
        <w:rPr>
          <w:b/>
          <w:sz w:val="20"/>
          <w:szCs w:val="20"/>
          <w:lang w:val="en-GB"/>
          <w:rPrChange w:id="40" w:author="esienicka" w:date="2025-03-17T10:30:00Z">
            <w:rPr>
              <w:b/>
              <w:sz w:val="20"/>
              <w:szCs w:val="20"/>
            </w:rPr>
          </w:rPrChange>
        </w:rPr>
        <w:t>butor:</w:t>
      </w:r>
    </w:p>
    <w:p w14:paraId="781C45E0" w14:textId="0C5DA0C7" w:rsidR="003E305D" w:rsidRPr="00B30116" w:rsidDel="00A92F6D" w:rsidRDefault="003E305D" w:rsidP="003E305D">
      <w:pPr>
        <w:pStyle w:val="NormalnyWeb"/>
        <w:shd w:val="clear" w:color="auto" w:fill="FFFFFF"/>
        <w:spacing w:before="0" w:beforeAutospacing="0" w:after="0" w:afterAutospacing="0" w:line="276" w:lineRule="auto"/>
        <w:rPr>
          <w:del w:id="41" w:author="Piotr Popławski" w:date="2024-10-22T12:36:00Z"/>
          <w:rFonts w:asciiTheme="minorHAnsi" w:eastAsiaTheme="minorHAnsi" w:hAnsiTheme="minorHAnsi" w:cstheme="minorBidi"/>
          <w:sz w:val="20"/>
          <w:szCs w:val="20"/>
          <w:lang w:val="en-GB" w:eastAsia="en-US"/>
        </w:rPr>
      </w:pPr>
      <w:del w:id="42" w:author="Piotr Popławski" w:date="2024-10-22T12:36:00Z">
        <w:r w:rsidRPr="00B30116" w:rsidDel="00A92F6D">
          <w:rPr>
            <w:rFonts w:asciiTheme="minorHAnsi" w:eastAsiaTheme="minorHAnsi" w:hAnsiTheme="minorHAnsi" w:cstheme="minorBidi"/>
            <w:sz w:val="20"/>
            <w:szCs w:val="20"/>
            <w:lang w:val="en-GB" w:eastAsia="en-US"/>
          </w:rPr>
          <w:delText>VacuumChambers.eu</w:delText>
        </w:r>
      </w:del>
    </w:p>
    <w:p w14:paraId="1155F744" w14:textId="77777777" w:rsidR="00A92F6D" w:rsidRPr="00B30116" w:rsidRDefault="00A92F6D" w:rsidP="00A92F6D">
      <w:pPr>
        <w:spacing w:after="120" w:line="240" w:lineRule="auto"/>
        <w:contextualSpacing/>
        <w:rPr>
          <w:ins w:id="43" w:author="Piotr Popławski" w:date="2024-10-22T12:36:00Z"/>
          <w:rFonts w:cstheme="minorHAnsi"/>
          <w:lang w:val="en-GB"/>
        </w:rPr>
      </w:pPr>
      <w:ins w:id="44" w:author="Piotr Popławski" w:date="2024-10-22T12:36:00Z">
        <w:r w:rsidRPr="00B30116">
          <w:rPr>
            <w:rFonts w:cstheme="minorHAnsi"/>
            <w:lang w:val="en-GB"/>
          </w:rPr>
          <w:t>VacuumChambers.eu Sp. z o.o.</w:t>
        </w:r>
      </w:ins>
    </w:p>
    <w:p w14:paraId="29FBAD7E" w14:textId="12F3F21F" w:rsidR="00A92F6D" w:rsidRPr="00B30116" w:rsidRDefault="00A92F6D" w:rsidP="00A92F6D">
      <w:pPr>
        <w:spacing w:after="120" w:line="240" w:lineRule="auto"/>
        <w:contextualSpacing/>
        <w:rPr>
          <w:ins w:id="45" w:author="Piotr Popławski" w:date="2024-10-22T12:36:00Z"/>
          <w:rFonts w:cstheme="minorHAnsi"/>
          <w:lang w:val="en-GB"/>
        </w:rPr>
      </w:pPr>
      <w:ins w:id="46" w:author="Piotr Popławski" w:date="2024-10-22T12:36:00Z">
        <w:r w:rsidRPr="00B30116">
          <w:rPr>
            <w:rFonts w:cstheme="minorHAnsi"/>
            <w:lang w:val="en-GB"/>
          </w:rPr>
          <w:t>Ul. Augustowska 6/1</w:t>
        </w:r>
      </w:ins>
      <w:ins w:id="47" w:author="Piotr Popławski" w:date="2024-10-23T12:19:00Z">
        <w:r w:rsidR="00E827CF" w:rsidRPr="00B30116">
          <w:rPr>
            <w:rFonts w:cstheme="minorHAnsi"/>
            <w:lang w:val="en-GB"/>
          </w:rPr>
          <w:t>/1</w:t>
        </w:r>
      </w:ins>
    </w:p>
    <w:p w14:paraId="373B80AF" w14:textId="77777777" w:rsidR="00A92F6D" w:rsidRPr="00B30116" w:rsidRDefault="00A92F6D" w:rsidP="00A92F6D">
      <w:pPr>
        <w:spacing w:after="120" w:line="240" w:lineRule="auto"/>
        <w:contextualSpacing/>
        <w:rPr>
          <w:ins w:id="48" w:author="Piotr Popławski" w:date="2024-10-22T12:36:00Z"/>
          <w:rFonts w:cstheme="minorHAnsi"/>
          <w:lang w:val="en-GB"/>
        </w:rPr>
      </w:pPr>
      <w:ins w:id="49" w:author="Piotr Popławski" w:date="2024-10-22T12:36:00Z">
        <w:r w:rsidRPr="00B30116">
          <w:rPr>
            <w:rFonts w:cstheme="minorHAnsi"/>
            <w:lang w:val="en-GB"/>
          </w:rPr>
          <w:t>15-218 Białystok</w:t>
        </w:r>
      </w:ins>
    </w:p>
    <w:p w14:paraId="6FB19922" w14:textId="4909E378" w:rsidR="003E305D" w:rsidRPr="00B30116" w:rsidDel="00AE5610" w:rsidRDefault="00A92F6D" w:rsidP="00AE5610">
      <w:pPr>
        <w:rPr>
          <w:del w:id="50" w:author="Piotr Popławski" w:date="2024-10-22T12:36:00Z"/>
          <w:rFonts w:cstheme="minorHAnsi"/>
          <w:lang w:val="en-GB"/>
        </w:rPr>
      </w:pPr>
      <w:ins w:id="51" w:author="Piotr Popławski" w:date="2024-10-22T12:36:00Z">
        <w:r w:rsidRPr="00B30116">
          <w:rPr>
            <w:rFonts w:cstheme="minorHAnsi"/>
            <w:lang w:val="en-GB"/>
          </w:rPr>
          <w:t>NIP 5423479018</w:t>
        </w:r>
      </w:ins>
      <w:del w:id="52" w:author="Piotr Popławski" w:date="2024-10-22T12:36:00Z">
        <w:r w:rsidR="003E305D" w:rsidRPr="00B30116" w:rsidDel="00A92F6D">
          <w:rPr>
            <w:sz w:val="20"/>
            <w:szCs w:val="20"/>
            <w:lang w:val="en-GB"/>
          </w:rPr>
          <w:delText>drControl Dawid Roszczenko</w:delText>
        </w:r>
      </w:del>
    </w:p>
    <w:p w14:paraId="1953B875" w14:textId="77777777" w:rsidR="00AE5610" w:rsidRPr="00B30116" w:rsidRDefault="00AE5610">
      <w:pPr>
        <w:spacing w:after="120" w:line="240" w:lineRule="auto"/>
        <w:contextualSpacing/>
        <w:rPr>
          <w:ins w:id="53" w:author="Piotr Popławski" w:date="2024-10-23T08:10:00Z"/>
          <w:rFonts w:cstheme="minorHAnsi"/>
          <w:lang w:val="en-GB"/>
          <w:rPrChange w:id="54" w:author="Piotr Popławski" w:date="2024-10-23T08:10:00Z">
            <w:rPr>
              <w:ins w:id="55" w:author="Piotr Popławski" w:date="2024-10-23T08:10:00Z"/>
              <w:rFonts w:asciiTheme="minorHAnsi" w:eastAsiaTheme="minorHAnsi" w:hAnsiTheme="minorHAnsi" w:cstheme="minorBidi"/>
              <w:sz w:val="20"/>
              <w:szCs w:val="20"/>
              <w:lang w:eastAsia="en-US"/>
            </w:rPr>
          </w:rPrChange>
        </w:rPr>
        <w:pPrChange w:id="56" w:author="Piotr Popławski" w:date="2024-10-23T08:10:00Z">
          <w:pPr>
            <w:pStyle w:val="NormalnyWeb"/>
            <w:shd w:val="clear" w:color="auto" w:fill="FFFFFF"/>
            <w:spacing w:before="0" w:beforeAutospacing="0" w:after="0" w:afterAutospacing="0" w:line="276" w:lineRule="auto"/>
          </w:pPr>
        </w:pPrChange>
      </w:pPr>
    </w:p>
    <w:p w14:paraId="0B4CA9D0" w14:textId="60BF5982" w:rsidR="003E305D" w:rsidRPr="00B30116" w:rsidDel="00A92F6D" w:rsidRDefault="003E305D">
      <w:pPr>
        <w:rPr>
          <w:del w:id="57" w:author="Piotr Popławski" w:date="2024-10-22T12:36:00Z"/>
          <w:sz w:val="20"/>
          <w:szCs w:val="20"/>
          <w:lang w:val="en-GB"/>
        </w:rPr>
        <w:pPrChange w:id="58" w:author="Piotr Popławski" w:date="2024-10-23T08:10:00Z">
          <w:pPr>
            <w:pStyle w:val="NormalnyWeb"/>
            <w:shd w:val="clear" w:color="auto" w:fill="FFFFFF"/>
            <w:spacing w:before="0" w:beforeAutospacing="0" w:after="0" w:afterAutospacing="0" w:line="276" w:lineRule="auto"/>
          </w:pPr>
        </w:pPrChange>
      </w:pPr>
      <w:del w:id="59" w:author="Piotr Popławski" w:date="2024-10-22T12:36:00Z">
        <w:r w:rsidRPr="00B30116" w:rsidDel="00A92F6D">
          <w:rPr>
            <w:sz w:val="20"/>
            <w:szCs w:val="20"/>
            <w:lang w:val="en-GB"/>
          </w:rPr>
          <w:delText>Jodłowa 3A/34 </w:delText>
        </w:r>
      </w:del>
    </w:p>
    <w:p w14:paraId="171B38CD" w14:textId="6771BC69" w:rsidR="003E305D" w:rsidRPr="00B30116" w:rsidDel="00A92F6D" w:rsidRDefault="003E305D">
      <w:pPr>
        <w:rPr>
          <w:del w:id="60" w:author="Piotr Popławski" w:date="2024-10-22T12:36:00Z"/>
          <w:sz w:val="20"/>
          <w:szCs w:val="20"/>
          <w:lang w:val="en-GB"/>
        </w:rPr>
        <w:pPrChange w:id="61" w:author="Piotr Popławski" w:date="2024-10-23T08:10:00Z">
          <w:pPr>
            <w:pStyle w:val="NormalnyWeb"/>
            <w:shd w:val="clear" w:color="auto" w:fill="FFFFFF"/>
            <w:spacing w:before="0" w:beforeAutospacing="0" w:after="0" w:afterAutospacing="0" w:line="276" w:lineRule="auto"/>
          </w:pPr>
        </w:pPrChange>
      </w:pPr>
      <w:del w:id="62" w:author="Piotr Popławski" w:date="2024-10-22T12:36:00Z">
        <w:r w:rsidRPr="00B30116" w:rsidDel="00A92F6D">
          <w:rPr>
            <w:sz w:val="20"/>
            <w:szCs w:val="20"/>
            <w:lang w:val="en-GB"/>
          </w:rPr>
          <w:delText>16-001 Ignatki-Osiedle</w:delText>
        </w:r>
      </w:del>
    </w:p>
    <w:p w14:paraId="0A5ED8B5" w14:textId="0821E7B6" w:rsidR="003E305D" w:rsidRPr="00B30116" w:rsidDel="00AE5610" w:rsidRDefault="003E305D" w:rsidP="00AE5610">
      <w:pPr>
        <w:rPr>
          <w:del w:id="63" w:author="Piotr Popławski" w:date="2024-10-23T08:10:00Z"/>
          <w:sz w:val="20"/>
          <w:szCs w:val="20"/>
          <w:lang w:val="en-GB"/>
          <w:rPrChange w:id="64" w:author="esienicka" w:date="2025-03-17T10:42:00Z">
            <w:rPr>
              <w:del w:id="65" w:author="Piotr Popławski" w:date="2024-10-23T08:10:00Z"/>
              <w:sz w:val="20"/>
              <w:szCs w:val="20"/>
            </w:rPr>
          </w:rPrChange>
        </w:rPr>
      </w:pPr>
      <w:r w:rsidRPr="00B30116">
        <w:rPr>
          <w:sz w:val="20"/>
          <w:szCs w:val="20"/>
          <w:lang w:val="en-GB"/>
          <w:rPrChange w:id="66" w:author="esienicka" w:date="2025-03-17T10:42:00Z">
            <w:rPr>
              <w:sz w:val="20"/>
              <w:szCs w:val="20"/>
            </w:rPr>
          </w:rPrChange>
        </w:rPr>
        <w:t>Pol</w:t>
      </w:r>
      <w:del w:id="67" w:author="esienicka" w:date="2025-03-17T10:31:00Z">
        <w:r w:rsidRPr="00B30116" w:rsidDel="00A17E40">
          <w:rPr>
            <w:sz w:val="20"/>
            <w:szCs w:val="20"/>
            <w:lang w:val="en-GB"/>
            <w:rPrChange w:id="68" w:author="esienicka" w:date="2025-03-17T10:42:00Z">
              <w:rPr>
                <w:sz w:val="20"/>
                <w:szCs w:val="20"/>
              </w:rPr>
            </w:rPrChange>
          </w:rPr>
          <w:delText>sk</w:delText>
        </w:r>
      </w:del>
      <w:ins w:id="69" w:author="Piotr Popławski" w:date="2024-10-23T08:10:00Z">
        <w:del w:id="70" w:author="esienicka" w:date="2025-03-17T10:31:00Z">
          <w:r w:rsidR="00AE5610" w:rsidRPr="00B30116" w:rsidDel="00A17E40">
            <w:rPr>
              <w:sz w:val="20"/>
              <w:szCs w:val="20"/>
              <w:lang w:val="en-GB"/>
              <w:rPrChange w:id="71" w:author="esienicka" w:date="2025-03-17T10:42:00Z">
                <w:rPr>
                  <w:sz w:val="20"/>
                  <w:szCs w:val="20"/>
                </w:rPr>
              </w:rPrChange>
            </w:rPr>
            <w:delText>a</w:delText>
          </w:r>
        </w:del>
      </w:ins>
      <w:ins w:id="72" w:author="esienicka" w:date="2025-03-17T10:31:00Z">
        <w:r w:rsidR="00A17E40" w:rsidRPr="00B30116">
          <w:rPr>
            <w:sz w:val="20"/>
            <w:szCs w:val="20"/>
            <w:lang w:val="en-GB"/>
            <w:rPrChange w:id="73" w:author="esienicka" w:date="2025-03-17T10:42:00Z">
              <w:rPr>
                <w:sz w:val="20"/>
                <w:szCs w:val="20"/>
              </w:rPr>
            </w:rPrChange>
          </w:rPr>
          <w:t>and</w:t>
        </w:r>
      </w:ins>
      <w:del w:id="74" w:author="Piotr Popławski" w:date="2024-10-23T08:10:00Z">
        <w:r w:rsidRPr="00B30116" w:rsidDel="00AE5610">
          <w:rPr>
            <w:sz w:val="20"/>
            <w:szCs w:val="20"/>
            <w:lang w:val="en-GB"/>
            <w:rPrChange w:id="75" w:author="esienicka" w:date="2025-03-17T10:42:00Z">
              <w:rPr>
                <w:sz w:val="20"/>
                <w:szCs w:val="20"/>
              </w:rPr>
            </w:rPrChange>
          </w:rPr>
          <w:delText>a</w:delText>
        </w:r>
      </w:del>
    </w:p>
    <w:p w14:paraId="2D8675B7" w14:textId="77777777" w:rsidR="00AE5610" w:rsidRPr="00B30116" w:rsidRDefault="00AE5610">
      <w:pPr>
        <w:rPr>
          <w:ins w:id="76" w:author="Piotr Popławski" w:date="2024-10-23T08:10:00Z"/>
          <w:sz w:val="20"/>
          <w:szCs w:val="20"/>
          <w:lang w:val="en-GB"/>
          <w:rPrChange w:id="77" w:author="esienicka" w:date="2025-03-17T10:42:00Z">
            <w:rPr>
              <w:ins w:id="78" w:author="Piotr Popławski" w:date="2024-10-23T08:10:00Z"/>
              <w:sz w:val="20"/>
              <w:szCs w:val="20"/>
            </w:rPr>
          </w:rPrChange>
        </w:rPr>
        <w:pPrChange w:id="79" w:author="Piotr Popławski" w:date="2024-10-23T08:10:00Z">
          <w:pPr>
            <w:pStyle w:val="NormalnyWeb"/>
            <w:shd w:val="clear" w:color="auto" w:fill="FFFFFF"/>
            <w:spacing w:before="0" w:beforeAutospacing="0" w:after="0" w:afterAutospacing="0" w:line="276" w:lineRule="auto"/>
          </w:pPr>
        </w:pPrChange>
      </w:pPr>
    </w:p>
    <w:p w14:paraId="73AC4F20" w14:textId="77777777" w:rsidR="004073AF" w:rsidRPr="00B30116" w:rsidRDefault="003E305D">
      <w:pPr>
        <w:rPr>
          <w:sz w:val="20"/>
          <w:szCs w:val="20"/>
          <w:lang w:val="en-GB"/>
          <w:rPrChange w:id="80" w:author="esienicka" w:date="2025-03-17T10:42:00Z">
            <w:rPr>
              <w:sz w:val="20"/>
              <w:szCs w:val="20"/>
            </w:rPr>
          </w:rPrChange>
        </w:rPr>
        <w:pPrChange w:id="81" w:author="Piotr Popławski" w:date="2024-10-23T08:10:00Z">
          <w:pPr>
            <w:jc w:val="both"/>
          </w:pPr>
        </w:pPrChange>
      </w:pPr>
      <w:r w:rsidRPr="00B30116">
        <w:rPr>
          <w:sz w:val="20"/>
          <w:szCs w:val="20"/>
          <w:lang w:val="en-GB"/>
          <w:rPrChange w:id="82" w:author="esienicka" w:date="2025-03-17T10:42:00Z">
            <w:rPr>
              <w:sz w:val="20"/>
              <w:szCs w:val="20"/>
            </w:rPr>
          </w:rPrChange>
        </w:rPr>
        <w:t xml:space="preserve">E-mail: </w:t>
      </w:r>
      <w:r w:rsidRPr="00B30116">
        <w:rPr>
          <w:lang w:val="en-GB"/>
        </w:rPr>
        <w:fldChar w:fldCharType="begin"/>
      </w:r>
      <w:r w:rsidRPr="00B30116">
        <w:rPr>
          <w:lang w:val="en-GB"/>
          <w:rPrChange w:id="83" w:author="esienicka" w:date="2025-03-17T10:42:00Z">
            <w:rPr/>
          </w:rPrChange>
        </w:rPr>
        <w:instrText>HYPERLINK "mailto:shop@vacuumchambers.eu"</w:instrText>
      </w:r>
      <w:r w:rsidRPr="00B30116">
        <w:rPr>
          <w:lang w:val="en-GB"/>
        </w:rPr>
      </w:r>
      <w:r w:rsidRPr="00B30116">
        <w:rPr>
          <w:lang w:val="en-GB"/>
        </w:rPr>
        <w:fldChar w:fldCharType="separate"/>
      </w:r>
      <w:r w:rsidRPr="00B30116">
        <w:rPr>
          <w:sz w:val="20"/>
          <w:szCs w:val="20"/>
          <w:lang w:val="en-GB"/>
          <w:rPrChange w:id="84" w:author="esienicka" w:date="2025-03-17T10:42:00Z">
            <w:rPr>
              <w:sz w:val="20"/>
              <w:szCs w:val="20"/>
            </w:rPr>
          </w:rPrChange>
        </w:rPr>
        <w:t>shop@vacuumchambers.eu</w:t>
      </w:r>
      <w:r w:rsidRPr="00B30116">
        <w:rPr>
          <w:sz w:val="20"/>
          <w:szCs w:val="20"/>
          <w:lang w:val="en-GB"/>
        </w:rPr>
        <w:fldChar w:fldCharType="end"/>
      </w:r>
      <w:r w:rsidRPr="00B30116">
        <w:rPr>
          <w:sz w:val="20"/>
          <w:szCs w:val="20"/>
          <w:lang w:val="en-GB"/>
          <w:rPrChange w:id="85" w:author="esienicka" w:date="2025-03-17T10:42:00Z">
            <w:rPr>
              <w:sz w:val="20"/>
              <w:szCs w:val="20"/>
            </w:rPr>
          </w:rPrChange>
        </w:rPr>
        <w:t>; Tel.: +48535312207</w:t>
      </w:r>
      <w:r w:rsidRPr="00B30116">
        <w:rPr>
          <w:b/>
          <w:sz w:val="20"/>
          <w:szCs w:val="20"/>
          <w:lang w:val="en-GB"/>
          <w:rPrChange w:id="86" w:author="esienicka" w:date="2025-03-17T10:42:00Z">
            <w:rPr>
              <w:b/>
              <w:sz w:val="20"/>
              <w:szCs w:val="20"/>
            </w:rPr>
          </w:rPrChange>
        </w:rPr>
        <w:tab/>
      </w:r>
      <w:r w:rsidR="009706A3" w:rsidRPr="00B30116">
        <w:rPr>
          <w:sz w:val="20"/>
          <w:szCs w:val="20"/>
          <w:lang w:val="en-GB"/>
          <w:rPrChange w:id="87" w:author="esienicka" w:date="2025-03-17T10:42:00Z">
            <w:rPr>
              <w:sz w:val="20"/>
              <w:szCs w:val="20"/>
            </w:rPr>
          </w:rPrChange>
        </w:rPr>
        <w:br w:type="page"/>
      </w:r>
    </w:p>
    <w:p w14:paraId="51C4D0D7" w14:textId="77777777" w:rsidR="00746591" w:rsidRPr="00B30116" w:rsidRDefault="00746591" w:rsidP="00746591">
      <w:pPr>
        <w:spacing w:after="0"/>
        <w:ind w:firstLine="357"/>
        <w:contextualSpacing/>
        <w:jc w:val="both"/>
        <w:rPr>
          <w:ins w:id="88" w:author="esienicka" w:date="2025-03-17T10:38:00Z"/>
          <w:sz w:val="20"/>
          <w:szCs w:val="20"/>
          <w:lang w:val="en-GB"/>
        </w:rPr>
      </w:pPr>
      <w:ins w:id="89" w:author="esienicka" w:date="2025-03-17T10:38:00Z">
        <w:r w:rsidRPr="00B30116">
          <w:rPr>
            <w:sz w:val="20"/>
            <w:szCs w:val="20"/>
            <w:lang w:val="en-GB"/>
          </w:rPr>
          <w:lastRenderedPageBreak/>
          <w:t>All photos used in this manual are illustrative photos. The appearance and quantity of the elements supplied to the customer, as well as their mutual location may vary depending on the ordered vacuum pump.</w:t>
        </w:r>
      </w:ins>
    </w:p>
    <w:p w14:paraId="068CA279" w14:textId="77777777" w:rsidR="00746591" w:rsidRPr="00B30116" w:rsidRDefault="00746591" w:rsidP="00746591">
      <w:pPr>
        <w:ind w:firstLine="360"/>
        <w:jc w:val="both"/>
        <w:rPr>
          <w:ins w:id="90" w:author="esienicka" w:date="2025-03-17T10:38:00Z"/>
          <w:sz w:val="20"/>
          <w:szCs w:val="20"/>
          <w:lang w:val="en-GB"/>
        </w:rPr>
      </w:pPr>
      <w:ins w:id="91" w:author="esienicka" w:date="2025-03-17T10:38:00Z">
        <w:r w:rsidRPr="00B30116">
          <w:rPr>
            <w:sz w:val="20"/>
            <w:szCs w:val="20"/>
            <w:lang w:val="en-GB"/>
          </w:rPr>
          <w:t>This user manual is based on current knowledge and experience. The distributor reserves the right to change the content of this manual without informing the consumer.</w:t>
        </w:r>
      </w:ins>
    </w:p>
    <w:p w14:paraId="34646162" w14:textId="2C20C032" w:rsidR="006350CF" w:rsidRPr="00B30116" w:rsidDel="00746591" w:rsidRDefault="004C21B9" w:rsidP="004C21B9">
      <w:pPr>
        <w:spacing w:after="0"/>
        <w:ind w:firstLine="360"/>
        <w:jc w:val="both"/>
        <w:rPr>
          <w:del w:id="92" w:author="esienicka" w:date="2025-03-17T10:38:00Z"/>
          <w:sz w:val="20"/>
          <w:szCs w:val="20"/>
          <w:lang w:val="en-GB"/>
          <w:rPrChange w:id="93" w:author="esienicka" w:date="2025-03-17T10:42:00Z">
            <w:rPr>
              <w:del w:id="94" w:author="esienicka" w:date="2025-03-17T10:38:00Z"/>
              <w:sz w:val="20"/>
              <w:szCs w:val="20"/>
            </w:rPr>
          </w:rPrChange>
        </w:rPr>
      </w:pPr>
      <w:del w:id="95" w:author="esienicka" w:date="2025-03-17T10:38:00Z">
        <w:r w:rsidRPr="00B30116" w:rsidDel="00746591">
          <w:rPr>
            <w:sz w:val="20"/>
            <w:szCs w:val="20"/>
            <w:lang w:val="en-GB"/>
            <w:rPrChange w:id="96" w:author="esienicka" w:date="2025-03-17T10:42:00Z">
              <w:rPr>
                <w:sz w:val="20"/>
                <w:szCs w:val="20"/>
              </w:rPr>
            </w:rPrChange>
          </w:rPr>
          <w:delText>Wszystkie zdjęcia użyte w niniejszej instrukcji są zdjęciami poglądowymi.</w:delText>
        </w:r>
        <w:r w:rsidR="006350CF" w:rsidRPr="00B30116" w:rsidDel="00746591">
          <w:rPr>
            <w:sz w:val="20"/>
            <w:szCs w:val="20"/>
            <w:lang w:val="en-GB"/>
            <w:rPrChange w:id="97" w:author="esienicka" w:date="2025-03-17T10:42:00Z">
              <w:rPr>
                <w:sz w:val="20"/>
                <w:szCs w:val="20"/>
              </w:rPr>
            </w:rPrChange>
          </w:rPr>
          <w:delText xml:space="preserve"> W zależności od zamówionego modelu pompy poszczególne jej elementy mogą wyglądać inaczej niż na zdjęciach</w:delText>
        </w:r>
        <w:r w:rsidR="0027100A" w:rsidRPr="00B30116" w:rsidDel="00746591">
          <w:rPr>
            <w:sz w:val="20"/>
            <w:szCs w:val="20"/>
            <w:lang w:val="en-GB"/>
            <w:rPrChange w:id="98" w:author="esienicka" w:date="2025-03-17T10:42:00Z">
              <w:rPr>
                <w:sz w:val="20"/>
                <w:szCs w:val="20"/>
              </w:rPr>
            </w:rPrChange>
          </w:rPr>
          <w:delText xml:space="preserve"> umieszczonych</w:delText>
        </w:r>
        <w:r w:rsidR="006350CF" w:rsidRPr="00B30116" w:rsidDel="00746591">
          <w:rPr>
            <w:sz w:val="20"/>
            <w:szCs w:val="20"/>
            <w:lang w:val="en-GB"/>
            <w:rPrChange w:id="99" w:author="esienicka" w:date="2025-03-17T10:42:00Z">
              <w:rPr>
                <w:sz w:val="20"/>
                <w:szCs w:val="20"/>
              </w:rPr>
            </w:rPrChange>
          </w:rPr>
          <w:delText xml:space="preserve"> w niniejszej instrukcji.</w:delText>
        </w:r>
        <w:r w:rsidRPr="00B30116" w:rsidDel="00746591">
          <w:rPr>
            <w:sz w:val="20"/>
            <w:szCs w:val="20"/>
            <w:lang w:val="en-GB"/>
            <w:rPrChange w:id="100" w:author="esienicka" w:date="2025-03-17T10:42:00Z">
              <w:rPr>
                <w:sz w:val="20"/>
                <w:szCs w:val="20"/>
              </w:rPr>
            </w:rPrChange>
          </w:rPr>
          <w:delText xml:space="preserve"> </w:delText>
        </w:r>
      </w:del>
    </w:p>
    <w:p w14:paraId="2477D60A" w14:textId="344B8F4A" w:rsidR="004C21B9" w:rsidRPr="00B30116" w:rsidDel="00746591" w:rsidRDefault="004C21B9" w:rsidP="004C21B9">
      <w:pPr>
        <w:ind w:firstLine="360"/>
        <w:jc w:val="both"/>
        <w:rPr>
          <w:del w:id="101" w:author="esienicka" w:date="2025-03-17T10:38:00Z"/>
          <w:sz w:val="20"/>
          <w:szCs w:val="20"/>
          <w:lang w:val="en-GB"/>
          <w:rPrChange w:id="102" w:author="esienicka" w:date="2025-03-17T10:42:00Z">
            <w:rPr>
              <w:del w:id="103" w:author="esienicka" w:date="2025-03-17T10:38:00Z"/>
              <w:sz w:val="20"/>
              <w:szCs w:val="20"/>
            </w:rPr>
          </w:rPrChange>
        </w:rPr>
      </w:pPr>
      <w:del w:id="104" w:author="esienicka" w:date="2025-03-17T10:38:00Z">
        <w:r w:rsidRPr="00B30116" w:rsidDel="00746591">
          <w:rPr>
            <w:sz w:val="20"/>
            <w:szCs w:val="20"/>
            <w:lang w:val="en-GB"/>
            <w:rPrChange w:id="105" w:author="esienicka" w:date="2025-03-17T10:42:00Z">
              <w:rPr>
                <w:sz w:val="20"/>
                <w:szCs w:val="20"/>
              </w:rPr>
            </w:rPrChange>
          </w:rPr>
          <w:delText>Niniejsza instrukcja obsługi oparta jest na aktualnym stanie w</w:delText>
        </w:r>
        <w:r w:rsidR="00656D4E" w:rsidRPr="00B30116" w:rsidDel="00746591">
          <w:rPr>
            <w:sz w:val="20"/>
            <w:szCs w:val="20"/>
            <w:lang w:val="en-GB"/>
            <w:rPrChange w:id="106" w:author="esienicka" w:date="2025-03-17T10:42:00Z">
              <w:rPr>
                <w:sz w:val="20"/>
                <w:szCs w:val="20"/>
              </w:rPr>
            </w:rPrChange>
          </w:rPr>
          <w:delText xml:space="preserve">iedzy i doświadczeniu. </w:delText>
        </w:r>
        <w:r w:rsidR="00915DB1" w:rsidRPr="00B30116" w:rsidDel="00746591">
          <w:rPr>
            <w:sz w:val="20"/>
            <w:szCs w:val="20"/>
            <w:lang w:val="en-GB"/>
            <w:rPrChange w:id="107" w:author="esienicka" w:date="2025-03-17T10:42:00Z">
              <w:rPr>
                <w:sz w:val="20"/>
                <w:szCs w:val="20"/>
              </w:rPr>
            </w:rPrChange>
          </w:rPr>
          <w:delText>D</w:delText>
        </w:r>
        <w:r w:rsidR="00656D4E" w:rsidRPr="00B30116" w:rsidDel="00746591">
          <w:rPr>
            <w:sz w:val="20"/>
            <w:szCs w:val="20"/>
            <w:lang w:val="en-GB"/>
            <w:rPrChange w:id="108" w:author="esienicka" w:date="2025-03-17T10:42:00Z">
              <w:rPr>
                <w:sz w:val="20"/>
                <w:szCs w:val="20"/>
              </w:rPr>
            </w:rPrChange>
          </w:rPr>
          <w:delText>ystrybutor</w:delText>
        </w:r>
        <w:r w:rsidRPr="00B30116" w:rsidDel="00746591">
          <w:rPr>
            <w:sz w:val="20"/>
            <w:szCs w:val="20"/>
            <w:lang w:val="en-GB"/>
            <w:rPrChange w:id="109" w:author="esienicka" w:date="2025-03-17T10:42:00Z">
              <w:rPr>
                <w:sz w:val="20"/>
                <w:szCs w:val="20"/>
              </w:rPr>
            </w:rPrChange>
          </w:rPr>
          <w:delText xml:space="preserve"> zastrzega sobie prawo do zmiany treści niniejszej instrukcji bez informowania o tym konsumenta.</w:delText>
        </w:r>
      </w:del>
    </w:p>
    <w:p w14:paraId="245B09D6" w14:textId="77777777" w:rsidR="004C21B9" w:rsidRPr="00B30116" w:rsidRDefault="004C21B9" w:rsidP="004C21B9">
      <w:pPr>
        <w:jc w:val="both"/>
        <w:rPr>
          <w:b/>
          <w:sz w:val="20"/>
          <w:szCs w:val="20"/>
          <w:lang w:val="en-GB"/>
          <w:rPrChange w:id="110" w:author="esienicka" w:date="2025-03-17T10:42:00Z">
            <w:rPr>
              <w:b/>
              <w:sz w:val="20"/>
              <w:szCs w:val="20"/>
            </w:rPr>
          </w:rPrChange>
        </w:rPr>
      </w:pPr>
    </w:p>
    <w:p w14:paraId="2DF86E4D" w14:textId="77777777" w:rsidR="005A4A91" w:rsidRDefault="005A4A91" w:rsidP="005A4A91">
      <w:pPr>
        <w:spacing w:after="0" w:line="240" w:lineRule="auto"/>
        <w:jc w:val="both"/>
        <w:rPr>
          <w:b/>
          <w:sz w:val="20"/>
          <w:szCs w:val="20"/>
          <w:lang w:val="en-GB"/>
        </w:rPr>
      </w:pPr>
      <w:r w:rsidRPr="005E5DCC">
        <w:rPr>
          <w:b/>
          <w:sz w:val="20"/>
          <w:szCs w:val="20"/>
          <w:lang w:val="en-GB"/>
        </w:rPr>
        <w:t>ENVIRONMENTAL INFORMATION:</w:t>
      </w:r>
    </w:p>
    <w:p w14:paraId="1BE607C8" w14:textId="67EF7632" w:rsidR="004C21B9" w:rsidRPr="00B30116" w:rsidRDefault="004C21B9" w:rsidP="00A24013">
      <w:pPr>
        <w:spacing w:after="120"/>
        <w:jc w:val="both"/>
        <w:rPr>
          <w:sz w:val="20"/>
          <w:szCs w:val="20"/>
          <w:lang w:val="en-GB"/>
          <w:rPrChange w:id="111" w:author="esienicka" w:date="2025-03-17T10:42:00Z">
            <w:rPr>
              <w:sz w:val="20"/>
              <w:szCs w:val="20"/>
            </w:rPr>
          </w:rPrChange>
        </w:rPr>
      </w:pPr>
      <w:r w:rsidRPr="00B30116">
        <w:rPr>
          <w:noProof/>
          <w:sz w:val="20"/>
          <w:szCs w:val="20"/>
          <w:lang w:val="en-GB" w:eastAsia="en-GB"/>
        </w:rPr>
        <w:drawing>
          <wp:anchor distT="0" distB="0" distL="114300" distR="114300" simplePos="0" relativeHeight="252046336" behindDoc="0" locked="0" layoutInCell="1" allowOverlap="1" wp14:anchorId="39E66F6E" wp14:editId="584D98C4">
            <wp:simplePos x="0" y="0"/>
            <wp:positionH relativeFrom="column">
              <wp:posOffset>40005</wp:posOffset>
            </wp:positionH>
            <wp:positionV relativeFrom="paragraph">
              <wp:posOffset>89997</wp:posOffset>
            </wp:positionV>
            <wp:extent cx="688340" cy="688340"/>
            <wp:effectExtent l="0" t="0" r="0" b="0"/>
            <wp:wrapSquare wrapText="bothSides"/>
            <wp:docPr id="482" name="Obraz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kosz.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8340" cy="688340"/>
                    </a:xfrm>
                    <a:prstGeom prst="rect">
                      <a:avLst/>
                    </a:prstGeom>
                  </pic:spPr>
                </pic:pic>
              </a:graphicData>
            </a:graphic>
          </wp:anchor>
        </w:drawing>
      </w:r>
    </w:p>
    <w:p w14:paraId="11E0DEB9" w14:textId="77777777" w:rsidR="00746591" w:rsidRPr="00B30116" w:rsidRDefault="00746591" w:rsidP="00746591">
      <w:pPr>
        <w:spacing w:after="0"/>
        <w:rPr>
          <w:ins w:id="112" w:author="esienicka" w:date="2025-03-17T10:38:00Z"/>
          <w:sz w:val="20"/>
          <w:szCs w:val="20"/>
          <w:lang w:val="en-GB"/>
        </w:rPr>
      </w:pPr>
      <w:ins w:id="113" w:author="esienicka" w:date="2025-03-17T10:38:00Z">
        <w:r w:rsidRPr="00B30116">
          <w:rPr>
            <w:sz w:val="20"/>
            <w:szCs w:val="20"/>
            <w:lang w:val="en-GB"/>
          </w:rPr>
          <w:t>Do not dispose of that product as unsorted municipal waste.</w:t>
        </w:r>
      </w:ins>
    </w:p>
    <w:p w14:paraId="7ACD1647" w14:textId="77777777" w:rsidR="00746591" w:rsidRPr="00B30116" w:rsidRDefault="00746591" w:rsidP="00746591">
      <w:pPr>
        <w:rPr>
          <w:ins w:id="114" w:author="esienicka" w:date="2025-03-17T10:38:00Z"/>
          <w:sz w:val="20"/>
          <w:szCs w:val="20"/>
          <w:lang w:val="en-GB"/>
        </w:rPr>
      </w:pPr>
      <w:ins w:id="115" w:author="esienicka" w:date="2025-03-17T10:38:00Z">
        <w:r w:rsidRPr="00B30116">
          <w:rPr>
            <w:sz w:val="20"/>
            <w:szCs w:val="20"/>
            <w:lang w:val="en-GB"/>
          </w:rPr>
          <w:t>Used equipment should be sent to an electro-waste collection point.</w:t>
        </w:r>
      </w:ins>
    </w:p>
    <w:p w14:paraId="62C5340F" w14:textId="23F2C6DA" w:rsidR="004C21B9" w:rsidRPr="00B30116" w:rsidDel="00746591" w:rsidRDefault="004C21B9" w:rsidP="004C21B9">
      <w:pPr>
        <w:spacing w:after="0"/>
        <w:jc w:val="both"/>
        <w:rPr>
          <w:del w:id="116" w:author="esienicka" w:date="2025-03-17T10:38:00Z"/>
          <w:sz w:val="20"/>
          <w:szCs w:val="20"/>
          <w:lang w:val="en-GB"/>
          <w:rPrChange w:id="117" w:author="esienicka" w:date="2025-03-17T10:42:00Z">
            <w:rPr>
              <w:del w:id="118" w:author="esienicka" w:date="2025-03-17T10:38:00Z"/>
              <w:sz w:val="20"/>
              <w:szCs w:val="20"/>
            </w:rPr>
          </w:rPrChange>
        </w:rPr>
      </w:pPr>
      <w:del w:id="119" w:author="esienicka" w:date="2025-03-17T10:38:00Z">
        <w:r w:rsidRPr="00B30116" w:rsidDel="00746591">
          <w:rPr>
            <w:sz w:val="20"/>
            <w:szCs w:val="20"/>
            <w:lang w:val="en-GB"/>
            <w:rPrChange w:id="120" w:author="esienicka" w:date="2025-03-17T10:42:00Z">
              <w:rPr>
                <w:sz w:val="20"/>
                <w:szCs w:val="20"/>
              </w:rPr>
            </w:rPrChange>
          </w:rPr>
          <w:delText xml:space="preserve">Nie wyrzucać urządzenia z odpadami komunalnymi. </w:delText>
        </w:r>
      </w:del>
    </w:p>
    <w:p w14:paraId="426B0A53" w14:textId="6B6EB9F5" w:rsidR="004C21B9" w:rsidRPr="00B30116" w:rsidDel="00746591" w:rsidRDefault="004C21B9" w:rsidP="004C21B9">
      <w:pPr>
        <w:spacing w:after="0"/>
        <w:jc w:val="both"/>
        <w:rPr>
          <w:del w:id="121" w:author="esienicka" w:date="2025-03-17T10:38:00Z"/>
          <w:sz w:val="20"/>
          <w:szCs w:val="20"/>
          <w:lang w:val="en-GB"/>
          <w:rPrChange w:id="122" w:author="esienicka" w:date="2025-03-17T10:42:00Z">
            <w:rPr>
              <w:del w:id="123" w:author="esienicka" w:date="2025-03-17T10:38:00Z"/>
              <w:sz w:val="20"/>
              <w:szCs w:val="20"/>
            </w:rPr>
          </w:rPrChange>
        </w:rPr>
      </w:pPr>
      <w:del w:id="124" w:author="esienicka" w:date="2025-03-17T10:38:00Z">
        <w:r w:rsidRPr="00B30116" w:rsidDel="00746591">
          <w:rPr>
            <w:sz w:val="20"/>
            <w:szCs w:val="20"/>
            <w:lang w:val="en-GB"/>
            <w:rPrChange w:id="125" w:author="esienicka" w:date="2025-03-17T10:42:00Z">
              <w:rPr>
                <w:sz w:val="20"/>
                <w:szCs w:val="20"/>
              </w:rPr>
            </w:rPrChange>
          </w:rPr>
          <w:delText>Zużyty sprzęt przekazać do punktu zbiórki elektrośmieci.</w:delText>
        </w:r>
      </w:del>
    </w:p>
    <w:p w14:paraId="1F77FB0E" w14:textId="77777777" w:rsidR="004C21B9" w:rsidRPr="00B30116" w:rsidRDefault="004C21B9" w:rsidP="00A24013">
      <w:pPr>
        <w:spacing w:before="240" w:after="0"/>
        <w:jc w:val="both"/>
        <w:rPr>
          <w:b/>
          <w:sz w:val="20"/>
          <w:szCs w:val="20"/>
          <w:lang w:val="en-GB"/>
          <w:rPrChange w:id="126" w:author="esienicka" w:date="2025-03-17T10:42:00Z">
            <w:rPr>
              <w:b/>
              <w:sz w:val="20"/>
              <w:szCs w:val="20"/>
            </w:rPr>
          </w:rPrChange>
        </w:rPr>
      </w:pPr>
    </w:p>
    <w:p w14:paraId="58E706F3" w14:textId="32DE16E9" w:rsidR="004C21B9" w:rsidRPr="00B30116" w:rsidRDefault="004C21B9" w:rsidP="004C21B9">
      <w:pPr>
        <w:spacing w:before="240" w:after="120"/>
        <w:jc w:val="both"/>
        <w:rPr>
          <w:b/>
          <w:sz w:val="20"/>
          <w:szCs w:val="20"/>
          <w:lang w:val="en-GB"/>
          <w:rPrChange w:id="127" w:author="esienicka" w:date="2025-03-17T10:42:00Z">
            <w:rPr>
              <w:b/>
              <w:sz w:val="20"/>
              <w:szCs w:val="20"/>
            </w:rPr>
          </w:rPrChange>
        </w:rPr>
      </w:pPr>
      <w:r w:rsidRPr="00B30116">
        <w:rPr>
          <w:noProof/>
          <w:sz w:val="20"/>
          <w:szCs w:val="20"/>
          <w:lang w:val="en-GB" w:eastAsia="en-GB"/>
        </w:rPr>
        <w:drawing>
          <wp:anchor distT="0" distB="0" distL="114300" distR="114300" simplePos="0" relativeHeight="252044288" behindDoc="0" locked="0" layoutInCell="1" allowOverlap="1" wp14:anchorId="33EA6DD2" wp14:editId="4383EA3B">
            <wp:simplePos x="0" y="0"/>
            <wp:positionH relativeFrom="column">
              <wp:posOffset>83474</wp:posOffset>
            </wp:positionH>
            <wp:positionV relativeFrom="paragraph">
              <wp:posOffset>31750</wp:posOffset>
            </wp:positionV>
            <wp:extent cx="1498600" cy="842645"/>
            <wp:effectExtent l="0" t="0" r="6350" b="0"/>
            <wp:wrapSquare wrapText="bothSides"/>
            <wp:docPr id="464" name="Obraz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logo_solo_rgb.jpg"/>
                    <pic:cNvPicPr/>
                  </pic:nvPicPr>
                  <pic:blipFill rotWithShape="1">
                    <a:blip r:embed="rId11" cstate="print">
                      <a:extLst>
                        <a:ext uri="{28A0092B-C50C-407E-A947-70E740481C1C}">
                          <a14:useLocalDpi xmlns:a14="http://schemas.microsoft.com/office/drawing/2010/main" val="0"/>
                        </a:ext>
                      </a:extLst>
                    </a:blip>
                    <a:srcRect l="14100" t="16824" r="8322" b="21467"/>
                    <a:stretch/>
                  </pic:blipFill>
                  <pic:spPr bwMode="auto">
                    <a:xfrm>
                      <a:off x="0" y="0"/>
                      <a:ext cx="1498600" cy="8426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68462E" w14:textId="77777777" w:rsidR="00746591" w:rsidRPr="00B30116" w:rsidRDefault="00746591" w:rsidP="00746591">
      <w:pPr>
        <w:contextualSpacing/>
        <w:rPr>
          <w:ins w:id="128" w:author="esienicka" w:date="2025-03-17T10:38:00Z"/>
          <w:sz w:val="20"/>
          <w:szCs w:val="20"/>
          <w:lang w:val="en-GB"/>
        </w:rPr>
      </w:pPr>
      <w:ins w:id="129" w:author="esienicka" w:date="2025-03-17T10:38:00Z">
        <w:r w:rsidRPr="00B30116">
          <w:rPr>
            <w:sz w:val="20"/>
            <w:szCs w:val="20"/>
            <w:lang w:val="en-GB"/>
          </w:rPr>
          <w:t>Nature friendly company.</w:t>
        </w:r>
      </w:ins>
    </w:p>
    <w:p w14:paraId="32028154" w14:textId="77777777" w:rsidR="004C21B9" w:rsidRPr="00B30116" w:rsidRDefault="004C21B9" w:rsidP="004C21B9">
      <w:pPr>
        <w:spacing w:before="240" w:after="120"/>
        <w:jc w:val="both"/>
        <w:rPr>
          <w:b/>
          <w:sz w:val="20"/>
          <w:szCs w:val="20"/>
          <w:lang w:val="en-GB"/>
          <w:rPrChange w:id="130" w:author="esienicka" w:date="2025-03-17T10:42:00Z">
            <w:rPr>
              <w:b/>
              <w:sz w:val="20"/>
              <w:szCs w:val="20"/>
            </w:rPr>
          </w:rPrChange>
        </w:rPr>
      </w:pPr>
    </w:p>
    <w:p w14:paraId="25284052" w14:textId="77777777" w:rsidR="004C21B9" w:rsidRPr="00B30116" w:rsidRDefault="004C21B9" w:rsidP="004073AF">
      <w:pPr>
        <w:jc w:val="both"/>
        <w:rPr>
          <w:b/>
          <w:sz w:val="20"/>
          <w:szCs w:val="20"/>
          <w:lang w:val="en-GB"/>
          <w:rPrChange w:id="131" w:author="esienicka" w:date="2025-03-17T10:42:00Z">
            <w:rPr>
              <w:b/>
              <w:sz w:val="20"/>
              <w:szCs w:val="20"/>
            </w:rPr>
          </w:rPrChange>
        </w:rPr>
      </w:pPr>
    </w:p>
    <w:p w14:paraId="1318C17E" w14:textId="37C3A8E2" w:rsidR="00746591" w:rsidRPr="00B30116" w:rsidRDefault="004073AF" w:rsidP="00746591">
      <w:pPr>
        <w:spacing w:after="0" w:line="240" w:lineRule="auto"/>
        <w:jc w:val="both"/>
        <w:rPr>
          <w:ins w:id="132" w:author="esienicka" w:date="2025-03-17T10:38:00Z"/>
          <w:b/>
          <w:sz w:val="20"/>
          <w:szCs w:val="20"/>
          <w:lang w:val="en-GB"/>
        </w:rPr>
      </w:pPr>
      <w:r w:rsidRPr="00B30116">
        <w:rPr>
          <w:b/>
          <w:noProof/>
          <w:sz w:val="20"/>
          <w:szCs w:val="20"/>
          <w:lang w:val="en-GB" w:eastAsia="en-GB"/>
        </w:rPr>
        <w:drawing>
          <wp:anchor distT="0" distB="0" distL="114300" distR="114300" simplePos="0" relativeHeight="252006400" behindDoc="0" locked="0" layoutInCell="1" allowOverlap="1" wp14:anchorId="36BDA437" wp14:editId="24519019">
            <wp:simplePos x="0" y="0"/>
            <wp:positionH relativeFrom="column">
              <wp:posOffset>8130</wp:posOffset>
            </wp:positionH>
            <wp:positionV relativeFrom="paragraph">
              <wp:posOffset>238125</wp:posOffset>
            </wp:positionV>
            <wp:extent cx="720000" cy="720000"/>
            <wp:effectExtent l="0" t="0" r="4445" b="4445"/>
            <wp:wrapSquare wrapText="bothSides"/>
            <wp:docPr id="528" name="Obraz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GDW00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anchor>
        </w:drawing>
      </w:r>
      <w:ins w:id="133" w:author="esienicka" w:date="2025-03-17T10:38:00Z">
        <w:r w:rsidR="00746591" w:rsidRPr="00B30116">
          <w:rPr>
            <w:b/>
            <w:sz w:val="20"/>
            <w:szCs w:val="20"/>
            <w:lang w:val="en-GB"/>
          </w:rPr>
          <w:t xml:space="preserve"> SYMBOLS USED IN THE MANUAL:</w:t>
        </w:r>
      </w:ins>
    </w:p>
    <w:p w14:paraId="1438443C" w14:textId="62A5F0EE" w:rsidR="004073AF" w:rsidRPr="00B30116" w:rsidRDefault="004073AF" w:rsidP="004073AF">
      <w:pPr>
        <w:jc w:val="both"/>
        <w:rPr>
          <w:b/>
          <w:sz w:val="20"/>
          <w:szCs w:val="20"/>
          <w:lang w:val="en-GB"/>
          <w:rPrChange w:id="134" w:author="esienicka" w:date="2025-03-17T10:42:00Z">
            <w:rPr>
              <w:b/>
              <w:sz w:val="20"/>
              <w:szCs w:val="20"/>
            </w:rPr>
          </w:rPrChange>
        </w:rPr>
      </w:pPr>
      <w:del w:id="135" w:author="esienicka" w:date="2025-03-17T10:38:00Z">
        <w:r w:rsidRPr="00B30116" w:rsidDel="00746591">
          <w:rPr>
            <w:b/>
            <w:sz w:val="20"/>
            <w:szCs w:val="20"/>
            <w:lang w:val="en-GB"/>
            <w:rPrChange w:id="136" w:author="esienicka" w:date="2025-03-17T10:42:00Z">
              <w:rPr>
                <w:b/>
                <w:sz w:val="20"/>
                <w:szCs w:val="20"/>
              </w:rPr>
            </w:rPrChange>
          </w:rPr>
          <w:delText>OZNACZENIA STOSOWANE W INSTRUKCJI:</w:delText>
        </w:r>
      </w:del>
    </w:p>
    <w:p w14:paraId="4D9E7F59" w14:textId="77777777" w:rsidR="004073AF" w:rsidRPr="00B30116" w:rsidRDefault="004073AF" w:rsidP="004073AF">
      <w:pPr>
        <w:spacing w:after="0" w:line="240" w:lineRule="auto"/>
        <w:jc w:val="both"/>
        <w:rPr>
          <w:b/>
          <w:sz w:val="20"/>
          <w:szCs w:val="20"/>
          <w:u w:val="wave"/>
          <w:lang w:val="en-GB"/>
          <w:rPrChange w:id="137" w:author="esienicka" w:date="2025-03-17T10:42:00Z">
            <w:rPr>
              <w:b/>
              <w:sz w:val="20"/>
              <w:szCs w:val="20"/>
              <w:u w:val="wave"/>
            </w:rPr>
          </w:rPrChange>
        </w:rPr>
      </w:pPr>
    </w:p>
    <w:p w14:paraId="0F476BE7" w14:textId="77777777" w:rsidR="00746591" w:rsidRPr="00B30116" w:rsidRDefault="00746591" w:rsidP="00746591">
      <w:pPr>
        <w:spacing w:after="0" w:line="240" w:lineRule="auto"/>
        <w:jc w:val="both"/>
        <w:rPr>
          <w:ins w:id="138" w:author="esienicka" w:date="2025-03-17T10:41:00Z"/>
          <w:b/>
          <w:sz w:val="20"/>
          <w:szCs w:val="20"/>
          <w:lang w:val="en-GB"/>
        </w:rPr>
      </w:pPr>
      <w:ins w:id="139" w:author="esienicka" w:date="2025-03-17T10:41:00Z">
        <w:r w:rsidRPr="00B30116">
          <w:rPr>
            <w:b/>
            <w:sz w:val="20"/>
            <w:szCs w:val="20"/>
            <w:lang w:val="en-GB"/>
          </w:rPr>
          <w:t>Danger - A hazard that can cause injury or damage.</w:t>
        </w:r>
      </w:ins>
    </w:p>
    <w:p w14:paraId="54885318" w14:textId="1EBE8D82" w:rsidR="004073AF" w:rsidRPr="00B30116" w:rsidDel="00746591" w:rsidRDefault="004073AF" w:rsidP="004073AF">
      <w:pPr>
        <w:spacing w:after="0" w:line="240" w:lineRule="auto"/>
        <w:jc w:val="both"/>
        <w:rPr>
          <w:del w:id="140" w:author="esienicka" w:date="2025-03-17T10:41:00Z"/>
          <w:b/>
          <w:sz w:val="20"/>
          <w:szCs w:val="20"/>
          <w:lang w:val="en-GB"/>
          <w:rPrChange w:id="141" w:author="esienicka" w:date="2025-03-17T10:42:00Z">
            <w:rPr>
              <w:del w:id="142" w:author="esienicka" w:date="2025-03-17T10:41:00Z"/>
              <w:b/>
              <w:sz w:val="20"/>
              <w:szCs w:val="20"/>
            </w:rPr>
          </w:rPrChange>
        </w:rPr>
      </w:pPr>
      <w:del w:id="143" w:author="esienicka" w:date="2025-03-17T10:41:00Z">
        <w:r w:rsidRPr="00B30116" w:rsidDel="00746591">
          <w:rPr>
            <w:b/>
            <w:sz w:val="20"/>
            <w:szCs w:val="20"/>
            <w:lang w:val="en-GB"/>
            <w:rPrChange w:id="144" w:author="esienicka" w:date="2025-03-17T10:42:00Z">
              <w:rPr>
                <w:b/>
                <w:sz w:val="20"/>
                <w:szCs w:val="20"/>
              </w:rPr>
            </w:rPrChange>
          </w:rPr>
          <w:delText>Niebezpieczeństwo – zagrożenie, które może powodować uraz lub zniszczenie.</w:delText>
        </w:r>
      </w:del>
    </w:p>
    <w:p w14:paraId="0CE8B0CA" w14:textId="77777777" w:rsidR="004073AF" w:rsidRPr="00B30116" w:rsidRDefault="004073AF" w:rsidP="004073AF">
      <w:pPr>
        <w:spacing w:after="0" w:line="240" w:lineRule="auto"/>
        <w:jc w:val="both"/>
        <w:rPr>
          <w:b/>
          <w:sz w:val="20"/>
          <w:szCs w:val="20"/>
          <w:u w:val="wave"/>
          <w:lang w:val="en-GB"/>
          <w:rPrChange w:id="145" w:author="esienicka" w:date="2025-03-17T10:42:00Z">
            <w:rPr>
              <w:b/>
              <w:sz w:val="20"/>
              <w:szCs w:val="20"/>
              <w:u w:val="wave"/>
            </w:rPr>
          </w:rPrChange>
        </w:rPr>
      </w:pPr>
    </w:p>
    <w:p w14:paraId="55D2EC87" w14:textId="77777777" w:rsidR="004073AF" w:rsidRPr="00B30116" w:rsidRDefault="004073AF" w:rsidP="004073AF">
      <w:pPr>
        <w:spacing w:after="0" w:line="240" w:lineRule="auto"/>
        <w:jc w:val="both"/>
        <w:rPr>
          <w:b/>
          <w:sz w:val="20"/>
          <w:szCs w:val="20"/>
          <w:u w:val="wave"/>
          <w:lang w:val="en-GB"/>
          <w:rPrChange w:id="146" w:author="esienicka" w:date="2025-03-17T10:42:00Z">
            <w:rPr>
              <w:b/>
              <w:sz w:val="20"/>
              <w:szCs w:val="20"/>
              <w:u w:val="wave"/>
            </w:rPr>
          </w:rPrChange>
        </w:rPr>
      </w:pPr>
    </w:p>
    <w:p w14:paraId="17C8EB42" w14:textId="09B9A089" w:rsidR="004073AF" w:rsidRPr="00B30116" w:rsidRDefault="004073AF" w:rsidP="004073AF">
      <w:pPr>
        <w:spacing w:after="0" w:line="240" w:lineRule="auto"/>
        <w:jc w:val="both"/>
        <w:rPr>
          <w:b/>
          <w:sz w:val="20"/>
          <w:szCs w:val="20"/>
          <w:u w:val="wave"/>
          <w:lang w:val="en-GB"/>
          <w:rPrChange w:id="147" w:author="esienicka" w:date="2025-03-17T10:42:00Z">
            <w:rPr>
              <w:b/>
              <w:sz w:val="20"/>
              <w:szCs w:val="20"/>
              <w:u w:val="wave"/>
            </w:rPr>
          </w:rPrChange>
        </w:rPr>
      </w:pPr>
      <w:r w:rsidRPr="00B30116">
        <w:rPr>
          <w:b/>
          <w:noProof/>
          <w:sz w:val="20"/>
          <w:szCs w:val="20"/>
          <w:u w:val="wave"/>
          <w:lang w:val="en-GB" w:eastAsia="en-GB"/>
        </w:rPr>
        <w:drawing>
          <wp:anchor distT="0" distB="0" distL="114300" distR="114300" simplePos="0" relativeHeight="252007424" behindDoc="0" locked="0" layoutInCell="1" allowOverlap="1" wp14:anchorId="6811D8CF" wp14:editId="0FB77337">
            <wp:simplePos x="0" y="0"/>
            <wp:positionH relativeFrom="column">
              <wp:posOffset>6985</wp:posOffset>
            </wp:positionH>
            <wp:positionV relativeFrom="paragraph">
              <wp:posOffset>34323</wp:posOffset>
            </wp:positionV>
            <wp:extent cx="720000" cy="720000"/>
            <wp:effectExtent l="0" t="0" r="4445" b="4445"/>
            <wp:wrapSquare wrapText="bothSides"/>
            <wp:docPr id="529" name="Obraz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GDW01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anchor>
        </w:drawing>
      </w:r>
    </w:p>
    <w:p w14:paraId="11F61241" w14:textId="77777777" w:rsidR="004073AF" w:rsidRPr="00B30116" w:rsidRDefault="004073AF" w:rsidP="004073AF">
      <w:pPr>
        <w:spacing w:after="0" w:line="240" w:lineRule="auto"/>
        <w:jc w:val="both"/>
        <w:rPr>
          <w:b/>
          <w:sz w:val="20"/>
          <w:szCs w:val="20"/>
          <w:u w:val="wave"/>
          <w:lang w:val="en-GB"/>
          <w:rPrChange w:id="148" w:author="esienicka" w:date="2025-03-17T10:42:00Z">
            <w:rPr>
              <w:b/>
              <w:sz w:val="20"/>
              <w:szCs w:val="20"/>
              <w:u w:val="wave"/>
            </w:rPr>
          </w:rPrChange>
        </w:rPr>
      </w:pPr>
    </w:p>
    <w:p w14:paraId="78088150" w14:textId="77777777" w:rsidR="00746591" w:rsidRPr="00B30116" w:rsidRDefault="00746591" w:rsidP="00746591">
      <w:pPr>
        <w:spacing w:after="0" w:line="240" w:lineRule="auto"/>
        <w:jc w:val="both"/>
        <w:rPr>
          <w:ins w:id="149" w:author="esienicka" w:date="2025-03-17T10:41:00Z"/>
          <w:b/>
          <w:sz w:val="20"/>
          <w:szCs w:val="20"/>
          <w:lang w:val="en-GB"/>
        </w:rPr>
      </w:pPr>
      <w:ins w:id="150" w:author="esienicka" w:date="2025-03-17T10:41:00Z">
        <w:r w:rsidRPr="00B30116">
          <w:rPr>
            <w:b/>
            <w:sz w:val="20"/>
            <w:szCs w:val="20"/>
            <w:lang w:val="en-GB"/>
          </w:rPr>
          <w:t>Hot surfaces. Risk of burns.</w:t>
        </w:r>
      </w:ins>
    </w:p>
    <w:p w14:paraId="282701D6" w14:textId="0DA46D79" w:rsidR="004073AF" w:rsidRPr="00B30116" w:rsidDel="00746591" w:rsidRDefault="004073AF" w:rsidP="004073AF">
      <w:pPr>
        <w:spacing w:after="0" w:line="240" w:lineRule="auto"/>
        <w:jc w:val="both"/>
        <w:rPr>
          <w:del w:id="151" w:author="esienicka" w:date="2025-03-17T10:41:00Z"/>
          <w:b/>
          <w:sz w:val="20"/>
          <w:szCs w:val="20"/>
          <w:lang w:val="en-GB"/>
          <w:rPrChange w:id="152" w:author="esienicka" w:date="2025-03-17T10:42:00Z">
            <w:rPr>
              <w:del w:id="153" w:author="esienicka" w:date="2025-03-17T10:41:00Z"/>
              <w:b/>
              <w:sz w:val="20"/>
              <w:szCs w:val="20"/>
            </w:rPr>
          </w:rPrChange>
        </w:rPr>
      </w:pPr>
      <w:del w:id="154" w:author="esienicka" w:date="2025-03-17T10:41:00Z">
        <w:r w:rsidRPr="00B30116" w:rsidDel="00746591">
          <w:rPr>
            <w:b/>
            <w:sz w:val="20"/>
            <w:szCs w:val="20"/>
            <w:lang w:val="en-GB"/>
            <w:rPrChange w:id="155" w:author="esienicka" w:date="2025-03-17T10:42:00Z">
              <w:rPr>
                <w:b/>
                <w:sz w:val="20"/>
                <w:szCs w:val="20"/>
              </w:rPr>
            </w:rPrChange>
          </w:rPr>
          <w:delText>Gorące powierzchnie. Ryzyko oparzeń.</w:delText>
        </w:r>
      </w:del>
    </w:p>
    <w:p w14:paraId="7B7E2762" w14:textId="77777777" w:rsidR="007D71F5" w:rsidRPr="00B30116" w:rsidRDefault="007D71F5" w:rsidP="004073AF">
      <w:pPr>
        <w:spacing w:after="0" w:line="240" w:lineRule="auto"/>
        <w:jc w:val="both"/>
        <w:rPr>
          <w:b/>
          <w:sz w:val="20"/>
          <w:szCs w:val="20"/>
          <w:u w:val="wave"/>
          <w:lang w:val="en-GB"/>
          <w:rPrChange w:id="156" w:author="esienicka" w:date="2025-03-17T10:42:00Z">
            <w:rPr>
              <w:b/>
              <w:sz w:val="20"/>
              <w:szCs w:val="20"/>
              <w:u w:val="wave"/>
            </w:rPr>
          </w:rPrChange>
        </w:rPr>
      </w:pPr>
    </w:p>
    <w:p w14:paraId="31B9E718" w14:textId="77777777" w:rsidR="007D71F5" w:rsidRPr="00B30116" w:rsidRDefault="007D71F5" w:rsidP="004073AF">
      <w:pPr>
        <w:spacing w:after="0" w:line="240" w:lineRule="auto"/>
        <w:jc w:val="both"/>
        <w:rPr>
          <w:b/>
          <w:sz w:val="20"/>
          <w:szCs w:val="20"/>
          <w:u w:val="wave"/>
          <w:lang w:val="en-GB"/>
          <w:rPrChange w:id="157" w:author="esienicka" w:date="2025-03-17T10:42:00Z">
            <w:rPr>
              <w:b/>
              <w:sz w:val="20"/>
              <w:szCs w:val="20"/>
              <w:u w:val="wave"/>
            </w:rPr>
          </w:rPrChange>
        </w:rPr>
      </w:pPr>
    </w:p>
    <w:p w14:paraId="43E34D60" w14:textId="772868AE" w:rsidR="007D71F5" w:rsidRPr="00B30116" w:rsidRDefault="004524B5" w:rsidP="004073AF">
      <w:pPr>
        <w:spacing w:after="0" w:line="240" w:lineRule="auto"/>
        <w:jc w:val="both"/>
        <w:rPr>
          <w:b/>
          <w:sz w:val="20"/>
          <w:szCs w:val="20"/>
          <w:u w:val="wave"/>
          <w:lang w:val="en-GB"/>
          <w:rPrChange w:id="158" w:author="esienicka" w:date="2025-03-17T10:42:00Z">
            <w:rPr>
              <w:b/>
              <w:sz w:val="20"/>
              <w:szCs w:val="20"/>
              <w:u w:val="wave"/>
            </w:rPr>
          </w:rPrChange>
        </w:rPr>
      </w:pPr>
      <w:r w:rsidRPr="00B30116">
        <w:rPr>
          <w:b/>
          <w:noProof/>
          <w:sz w:val="20"/>
          <w:szCs w:val="20"/>
          <w:u w:val="wave"/>
          <w:lang w:val="en-GB" w:eastAsia="en-GB"/>
        </w:rPr>
        <w:drawing>
          <wp:anchor distT="0" distB="0" distL="114300" distR="114300" simplePos="0" relativeHeight="252058624" behindDoc="0" locked="0" layoutInCell="1" allowOverlap="1" wp14:anchorId="0BCBBBAE" wp14:editId="21EBCC9E">
            <wp:simplePos x="0" y="0"/>
            <wp:positionH relativeFrom="column">
              <wp:posOffset>9525</wp:posOffset>
            </wp:positionH>
            <wp:positionV relativeFrom="paragraph">
              <wp:posOffset>66744</wp:posOffset>
            </wp:positionV>
            <wp:extent cx="719455" cy="615950"/>
            <wp:effectExtent l="0" t="0" r="4445" b="0"/>
            <wp:wrapSquare wrapText="bothSides"/>
            <wp:docPr id="453" name="Obraz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GDW012.jpg"/>
                    <pic:cNvPicPr/>
                  </pic:nvPicPr>
                  <pic:blipFill rotWithShape="1">
                    <a:blip r:embed="rId14" cstate="print">
                      <a:extLst>
                        <a:ext uri="{28A0092B-C50C-407E-A947-70E740481C1C}">
                          <a14:useLocalDpi xmlns:a14="http://schemas.microsoft.com/office/drawing/2010/main" val="0"/>
                        </a:ext>
                      </a:extLst>
                    </a:blip>
                    <a:srcRect t="6178" b="8182"/>
                    <a:stretch/>
                  </pic:blipFill>
                  <pic:spPr bwMode="auto">
                    <a:xfrm>
                      <a:off x="0" y="0"/>
                      <a:ext cx="719455" cy="6159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021C248F" w14:textId="77777777" w:rsidR="007D71F5" w:rsidRPr="00B30116" w:rsidRDefault="007D71F5" w:rsidP="004073AF">
      <w:pPr>
        <w:spacing w:after="0" w:line="240" w:lineRule="auto"/>
        <w:jc w:val="both"/>
        <w:rPr>
          <w:b/>
          <w:sz w:val="20"/>
          <w:szCs w:val="20"/>
          <w:u w:val="wave"/>
          <w:lang w:val="en-GB"/>
          <w:rPrChange w:id="159" w:author="esienicka" w:date="2025-03-17T10:42:00Z">
            <w:rPr>
              <w:b/>
              <w:sz w:val="20"/>
              <w:szCs w:val="20"/>
              <w:u w:val="wave"/>
            </w:rPr>
          </w:rPrChange>
        </w:rPr>
      </w:pPr>
    </w:p>
    <w:p w14:paraId="26417C5C" w14:textId="77777777" w:rsidR="00746591" w:rsidRPr="00B30116" w:rsidRDefault="00746591" w:rsidP="00746591">
      <w:pPr>
        <w:spacing w:after="0" w:line="240" w:lineRule="auto"/>
        <w:jc w:val="both"/>
        <w:rPr>
          <w:ins w:id="160" w:author="esienicka" w:date="2025-03-17T10:41:00Z"/>
          <w:b/>
          <w:sz w:val="20"/>
          <w:szCs w:val="20"/>
          <w:lang w:val="en-GB"/>
        </w:rPr>
      </w:pPr>
      <w:ins w:id="161" w:author="esienicka" w:date="2025-03-17T10:41:00Z">
        <w:r w:rsidRPr="00B30116">
          <w:rPr>
            <w:b/>
            <w:sz w:val="20"/>
            <w:szCs w:val="20"/>
            <w:lang w:val="en-GB"/>
          </w:rPr>
          <w:t>Danger - Electrically energized device.</w:t>
        </w:r>
      </w:ins>
    </w:p>
    <w:p w14:paraId="0CB33CC5" w14:textId="53E8D508" w:rsidR="004073AF" w:rsidRPr="00B30116" w:rsidDel="00746591" w:rsidRDefault="00656D4E" w:rsidP="004073AF">
      <w:pPr>
        <w:spacing w:after="0" w:line="240" w:lineRule="auto"/>
        <w:jc w:val="both"/>
        <w:rPr>
          <w:del w:id="162" w:author="esienicka" w:date="2025-03-17T10:41:00Z"/>
          <w:b/>
          <w:sz w:val="20"/>
          <w:szCs w:val="20"/>
          <w:lang w:val="en-GB"/>
          <w:rPrChange w:id="163" w:author="esienicka" w:date="2025-03-17T10:42:00Z">
            <w:rPr>
              <w:del w:id="164" w:author="esienicka" w:date="2025-03-17T10:41:00Z"/>
              <w:b/>
              <w:sz w:val="20"/>
              <w:szCs w:val="20"/>
            </w:rPr>
          </w:rPrChange>
        </w:rPr>
      </w:pPr>
      <w:del w:id="165" w:author="esienicka" w:date="2025-03-17T10:41:00Z">
        <w:r w:rsidRPr="00B30116" w:rsidDel="00746591">
          <w:rPr>
            <w:b/>
            <w:sz w:val="20"/>
            <w:szCs w:val="20"/>
            <w:lang w:val="en-GB"/>
            <w:rPrChange w:id="166" w:author="esienicka" w:date="2025-03-17T10:42:00Z">
              <w:rPr>
                <w:b/>
                <w:sz w:val="20"/>
                <w:szCs w:val="20"/>
              </w:rPr>
            </w:rPrChange>
          </w:rPr>
          <w:delText>Niebezpieczeństwo – urządzenie pracujące po</w:delText>
        </w:r>
        <w:r w:rsidR="007D71F5" w:rsidRPr="00B30116" w:rsidDel="00746591">
          <w:rPr>
            <w:b/>
            <w:sz w:val="20"/>
            <w:szCs w:val="20"/>
            <w:lang w:val="en-GB"/>
            <w:rPrChange w:id="167" w:author="esienicka" w:date="2025-03-17T10:42:00Z">
              <w:rPr>
                <w:b/>
                <w:sz w:val="20"/>
                <w:szCs w:val="20"/>
              </w:rPr>
            </w:rPrChange>
          </w:rPr>
          <w:delText>d napięciem elektrycznym.</w:delText>
        </w:r>
      </w:del>
    </w:p>
    <w:p w14:paraId="532F1B99" w14:textId="77777777" w:rsidR="004073AF" w:rsidRPr="00B30116" w:rsidRDefault="004073AF" w:rsidP="004073AF">
      <w:pPr>
        <w:spacing w:after="0" w:line="240" w:lineRule="auto"/>
        <w:jc w:val="both"/>
        <w:rPr>
          <w:sz w:val="20"/>
          <w:szCs w:val="20"/>
          <w:u w:val="wave"/>
          <w:lang w:val="en-GB"/>
          <w:rPrChange w:id="168" w:author="esienicka" w:date="2025-03-17T10:42:00Z">
            <w:rPr>
              <w:sz w:val="20"/>
              <w:szCs w:val="20"/>
              <w:u w:val="wave"/>
            </w:rPr>
          </w:rPrChange>
        </w:rPr>
      </w:pPr>
    </w:p>
    <w:p w14:paraId="514298BC" w14:textId="77777777" w:rsidR="004073AF" w:rsidRPr="00B30116" w:rsidRDefault="004073AF" w:rsidP="004073AF">
      <w:pPr>
        <w:spacing w:after="0" w:line="240" w:lineRule="auto"/>
        <w:jc w:val="both"/>
        <w:rPr>
          <w:sz w:val="20"/>
          <w:szCs w:val="20"/>
          <w:u w:val="wave"/>
          <w:lang w:val="en-GB"/>
          <w:rPrChange w:id="169" w:author="esienicka" w:date="2025-03-17T10:42:00Z">
            <w:rPr>
              <w:sz w:val="20"/>
              <w:szCs w:val="20"/>
              <w:u w:val="wave"/>
            </w:rPr>
          </w:rPrChange>
        </w:rPr>
      </w:pPr>
    </w:p>
    <w:p w14:paraId="02EA3EE4" w14:textId="0A228111" w:rsidR="004073AF" w:rsidRPr="00B30116" w:rsidRDefault="004524B5" w:rsidP="004073AF">
      <w:pPr>
        <w:spacing w:after="0" w:line="240" w:lineRule="auto"/>
        <w:jc w:val="both"/>
        <w:rPr>
          <w:b/>
          <w:sz w:val="20"/>
          <w:szCs w:val="20"/>
          <w:u w:val="wave"/>
          <w:lang w:val="en-GB"/>
          <w:rPrChange w:id="170" w:author="esienicka" w:date="2025-03-17T10:42:00Z">
            <w:rPr>
              <w:b/>
              <w:sz w:val="20"/>
              <w:szCs w:val="20"/>
              <w:u w:val="wave"/>
            </w:rPr>
          </w:rPrChange>
        </w:rPr>
      </w:pPr>
      <w:r w:rsidRPr="00B30116">
        <w:rPr>
          <w:b/>
          <w:noProof/>
          <w:sz w:val="20"/>
          <w:szCs w:val="20"/>
          <w:u w:val="wave"/>
          <w:lang w:val="en-GB" w:eastAsia="en-GB"/>
        </w:rPr>
        <w:drawing>
          <wp:anchor distT="0" distB="0" distL="114300" distR="114300" simplePos="0" relativeHeight="252005376" behindDoc="0" locked="0" layoutInCell="1" allowOverlap="1" wp14:anchorId="6E158B08" wp14:editId="4B83B69B">
            <wp:simplePos x="0" y="0"/>
            <wp:positionH relativeFrom="column">
              <wp:posOffset>10795</wp:posOffset>
            </wp:positionH>
            <wp:positionV relativeFrom="paragraph">
              <wp:posOffset>8255</wp:posOffset>
            </wp:positionV>
            <wp:extent cx="719455" cy="719455"/>
            <wp:effectExtent l="0" t="0" r="4445" b="4445"/>
            <wp:wrapSquare wrapText="bothSides"/>
            <wp:docPr id="6" name="Obraz 6" descr="C:\Users\Dawid Roszczenko\Desktop\gjm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wid Roszczenko\Desktop\gjm00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anchor>
        </w:drawing>
      </w:r>
    </w:p>
    <w:p w14:paraId="6F7B5517" w14:textId="77777777" w:rsidR="004524B5" w:rsidRPr="00B30116" w:rsidRDefault="004524B5" w:rsidP="004073AF">
      <w:pPr>
        <w:spacing w:after="0" w:line="240" w:lineRule="auto"/>
        <w:jc w:val="both"/>
        <w:rPr>
          <w:b/>
          <w:sz w:val="20"/>
          <w:szCs w:val="20"/>
          <w:u w:val="wave"/>
          <w:lang w:val="en-GB"/>
          <w:rPrChange w:id="171" w:author="esienicka" w:date="2025-03-17T10:42:00Z">
            <w:rPr>
              <w:b/>
              <w:sz w:val="20"/>
              <w:szCs w:val="20"/>
              <w:u w:val="wave"/>
            </w:rPr>
          </w:rPrChange>
        </w:rPr>
      </w:pPr>
    </w:p>
    <w:p w14:paraId="113DC997" w14:textId="77777777" w:rsidR="00746591" w:rsidRPr="00B30116" w:rsidRDefault="00746591" w:rsidP="00746591">
      <w:pPr>
        <w:spacing w:after="0" w:line="240" w:lineRule="auto"/>
        <w:jc w:val="both"/>
        <w:rPr>
          <w:ins w:id="172" w:author="esienicka" w:date="2025-03-17T10:41:00Z"/>
          <w:b/>
          <w:sz w:val="20"/>
          <w:szCs w:val="20"/>
          <w:lang w:val="en-GB"/>
        </w:rPr>
      </w:pPr>
      <w:ins w:id="173" w:author="esienicka" w:date="2025-03-17T10:41:00Z">
        <w:r w:rsidRPr="00B30116">
          <w:rPr>
            <w:b/>
            <w:sz w:val="20"/>
            <w:szCs w:val="20"/>
            <w:lang w:val="en-GB"/>
          </w:rPr>
          <w:t>Necessity to read the instruction manual of the device.</w:t>
        </w:r>
      </w:ins>
    </w:p>
    <w:p w14:paraId="697C5043" w14:textId="3ACACD96" w:rsidR="004073AF" w:rsidRPr="00B30116" w:rsidDel="00746591" w:rsidRDefault="004073AF" w:rsidP="004073AF">
      <w:pPr>
        <w:spacing w:after="0" w:line="240" w:lineRule="auto"/>
        <w:jc w:val="both"/>
        <w:rPr>
          <w:del w:id="174" w:author="esienicka" w:date="2025-03-17T10:41:00Z"/>
          <w:sz w:val="20"/>
          <w:szCs w:val="20"/>
          <w:lang w:val="en-GB"/>
          <w:rPrChange w:id="175" w:author="esienicka" w:date="2025-03-17T10:42:00Z">
            <w:rPr>
              <w:del w:id="176" w:author="esienicka" w:date="2025-03-17T10:41:00Z"/>
              <w:sz w:val="20"/>
              <w:szCs w:val="20"/>
            </w:rPr>
          </w:rPrChange>
        </w:rPr>
      </w:pPr>
      <w:del w:id="177" w:author="esienicka" w:date="2025-03-17T10:41:00Z">
        <w:r w:rsidRPr="00B30116" w:rsidDel="00746591">
          <w:rPr>
            <w:b/>
            <w:sz w:val="20"/>
            <w:szCs w:val="20"/>
            <w:lang w:val="en-GB"/>
            <w:rPrChange w:id="178" w:author="esienicka" w:date="2025-03-17T10:42:00Z">
              <w:rPr>
                <w:b/>
                <w:sz w:val="20"/>
                <w:szCs w:val="20"/>
              </w:rPr>
            </w:rPrChange>
          </w:rPr>
          <w:delText>Konieczność zapoznania się z instrukcją obsługi urządzenia.</w:delText>
        </w:r>
      </w:del>
    </w:p>
    <w:p w14:paraId="61200350" w14:textId="77777777" w:rsidR="004073AF" w:rsidRPr="00B30116" w:rsidRDefault="004073AF" w:rsidP="004073AF">
      <w:pPr>
        <w:spacing w:after="0" w:line="240" w:lineRule="auto"/>
        <w:jc w:val="both"/>
        <w:rPr>
          <w:b/>
          <w:sz w:val="20"/>
          <w:szCs w:val="20"/>
          <w:u w:val="wave"/>
          <w:lang w:val="en-GB"/>
          <w:rPrChange w:id="179" w:author="esienicka" w:date="2025-03-17T10:42:00Z">
            <w:rPr>
              <w:b/>
              <w:sz w:val="20"/>
              <w:szCs w:val="20"/>
              <w:u w:val="wave"/>
            </w:rPr>
          </w:rPrChange>
        </w:rPr>
      </w:pPr>
    </w:p>
    <w:p w14:paraId="242C0043" w14:textId="77777777" w:rsidR="004524B5" w:rsidRPr="00B30116" w:rsidRDefault="004524B5" w:rsidP="004073AF">
      <w:pPr>
        <w:spacing w:after="0" w:line="240" w:lineRule="auto"/>
        <w:jc w:val="both"/>
        <w:rPr>
          <w:b/>
          <w:sz w:val="20"/>
          <w:szCs w:val="20"/>
          <w:u w:val="wave"/>
          <w:lang w:val="en-GB"/>
          <w:rPrChange w:id="180" w:author="esienicka" w:date="2025-03-17T10:42:00Z">
            <w:rPr>
              <w:b/>
              <w:sz w:val="20"/>
              <w:szCs w:val="20"/>
              <w:u w:val="wave"/>
            </w:rPr>
          </w:rPrChange>
        </w:rPr>
      </w:pPr>
    </w:p>
    <w:p w14:paraId="4712C8E8" w14:textId="7FFB417C" w:rsidR="004073AF" w:rsidRPr="00B30116" w:rsidRDefault="004073AF" w:rsidP="004073AF">
      <w:pPr>
        <w:spacing w:after="0" w:line="240" w:lineRule="auto"/>
        <w:jc w:val="both"/>
        <w:rPr>
          <w:b/>
          <w:sz w:val="20"/>
          <w:szCs w:val="20"/>
          <w:u w:val="wave"/>
          <w:lang w:val="en-GB"/>
          <w:rPrChange w:id="181" w:author="esienicka" w:date="2025-03-17T10:42:00Z">
            <w:rPr>
              <w:b/>
              <w:sz w:val="20"/>
              <w:szCs w:val="20"/>
              <w:u w:val="wave"/>
            </w:rPr>
          </w:rPrChange>
        </w:rPr>
      </w:pPr>
      <w:r w:rsidRPr="00B30116">
        <w:rPr>
          <w:b/>
          <w:noProof/>
          <w:sz w:val="20"/>
          <w:szCs w:val="20"/>
          <w:u w:val="wave"/>
          <w:lang w:val="en-GB" w:eastAsia="en-GB"/>
        </w:rPr>
        <w:drawing>
          <wp:anchor distT="0" distB="0" distL="114300" distR="114300" simplePos="0" relativeHeight="252010496" behindDoc="0" locked="0" layoutInCell="1" allowOverlap="1" wp14:anchorId="17012629" wp14:editId="2221C22C">
            <wp:simplePos x="0" y="0"/>
            <wp:positionH relativeFrom="column">
              <wp:posOffset>9525</wp:posOffset>
            </wp:positionH>
            <wp:positionV relativeFrom="paragraph">
              <wp:posOffset>36830</wp:posOffset>
            </wp:positionV>
            <wp:extent cx="719455" cy="719455"/>
            <wp:effectExtent l="0" t="0" r="4445" b="4445"/>
            <wp:wrapSquare wrapText="bothSides"/>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JM004.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anchor>
        </w:drawing>
      </w:r>
    </w:p>
    <w:p w14:paraId="36B23975" w14:textId="77777777" w:rsidR="004073AF" w:rsidRPr="00B30116" w:rsidRDefault="004073AF" w:rsidP="004073AF">
      <w:pPr>
        <w:spacing w:after="0" w:line="240" w:lineRule="auto"/>
        <w:jc w:val="both"/>
        <w:rPr>
          <w:b/>
          <w:sz w:val="20"/>
          <w:szCs w:val="20"/>
          <w:lang w:val="en-GB"/>
          <w:rPrChange w:id="182" w:author="esienicka" w:date="2025-03-17T10:42:00Z">
            <w:rPr>
              <w:b/>
              <w:sz w:val="20"/>
              <w:szCs w:val="20"/>
            </w:rPr>
          </w:rPrChange>
        </w:rPr>
      </w:pPr>
    </w:p>
    <w:p w14:paraId="6E531ACA" w14:textId="131C13A5" w:rsidR="004073AF" w:rsidRPr="00B30116" w:rsidRDefault="00746591">
      <w:pPr>
        <w:spacing w:after="0"/>
        <w:jc w:val="both"/>
        <w:rPr>
          <w:b/>
          <w:sz w:val="20"/>
          <w:szCs w:val="20"/>
          <w:lang w:val="en-GB"/>
          <w:rPrChange w:id="183" w:author="esienicka" w:date="2025-03-17T10:42:00Z">
            <w:rPr>
              <w:b/>
              <w:sz w:val="20"/>
              <w:szCs w:val="20"/>
            </w:rPr>
          </w:rPrChange>
        </w:rPr>
        <w:pPrChange w:id="184" w:author="esienicka" w:date="2025-03-17T10:42:00Z">
          <w:pPr>
            <w:spacing w:after="0" w:line="240" w:lineRule="auto"/>
            <w:jc w:val="both"/>
          </w:pPr>
        </w:pPrChange>
      </w:pPr>
      <w:ins w:id="185" w:author="esienicka" w:date="2025-03-17T10:42:00Z">
        <w:r w:rsidRPr="00B30116">
          <w:rPr>
            <w:b/>
            <w:sz w:val="20"/>
            <w:szCs w:val="20"/>
            <w:lang w:val="en-GB"/>
          </w:rPr>
          <w:t>Necessity to use eye protection.</w:t>
        </w:r>
      </w:ins>
      <w:del w:id="186" w:author="esienicka" w:date="2025-03-17T10:42:00Z">
        <w:r w:rsidR="004073AF" w:rsidRPr="00B30116" w:rsidDel="00746591">
          <w:rPr>
            <w:b/>
            <w:sz w:val="20"/>
            <w:szCs w:val="20"/>
            <w:lang w:val="en-GB"/>
            <w:rPrChange w:id="187" w:author="esienicka" w:date="2025-03-17T10:42:00Z">
              <w:rPr>
                <w:b/>
                <w:sz w:val="20"/>
                <w:szCs w:val="20"/>
              </w:rPr>
            </w:rPrChange>
          </w:rPr>
          <w:delText>Konieczność stosowania ochrony oczu.</w:delText>
        </w:r>
      </w:del>
    </w:p>
    <w:p w14:paraId="053796B2" w14:textId="77777777" w:rsidR="004073AF" w:rsidRPr="00B30116" w:rsidRDefault="004073AF" w:rsidP="004073AF">
      <w:pPr>
        <w:spacing w:after="0" w:line="240" w:lineRule="auto"/>
        <w:jc w:val="both"/>
        <w:rPr>
          <w:sz w:val="20"/>
          <w:szCs w:val="20"/>
          <w:lang w:val="en-GB"/>
          <w:rPrChange w:id="188" w:author="esienicka" w:date="2025-03-17T10:42:00Z">
            <w:rPr>
              <w:sz w:val="20"/>
              <w:szCs w:val="20"/>
            </w:rPr>
          </w:rPrChange>
        </w:rPr>
      </w:pPr>
    </w:p>
    <w:p w14:paraId="409CDFF0" w14:textId="77777777" w:rsidR="004073AF" w:rsidRPr="00B30116" w:rsidRDefault="004073AF" w:rsidP="004073AF">
      <w:pPr>
        <w:spacing w:after="0" w:line="240" w:lineRule="auto"/>
        <w:jc w:val="both"/>
        <w:rPr>
          <w:b/>
          <w:sz w:val="20"/>
          <w:szCs w:val="20"/>
          <w:lang w:val="en-GB"/>
          <w:rPrChange w:id="189" w:author="esienicka" w:date="2025-03-17T10:42:00Z">
            <w:rPr>
              <w:b/>
              <w:sz w:val="20"/>
              <w:szCs w:val="20"/>
            </w:rPr>
          </w:rPrChange>
        </w:rPr>
      </w:pPr>
    </w:p>
    <w:p w14:paraId="5D47D9A5" w14:textId="0A6FCBDC" w:rsidR="004073AF" w:rsidRPr="00B30116" w:rsidRDefault="004073AF" w:rsidP="004073AF">
      <w:pPr>
        <w:spacing w:after="0" w:line="240" w:lineRule="auto"/>
        <w:jc w:val="both"/>
        <w:rPr>
          <w:b/>
          <w:sz w:val="20"/>
          <w:szCs w:val="20"/>
          <w:lang w:val="en-GB"/>
          <w:rPrChange w:id="190" w:author="esienicka" w:date="2025-03-17T10:42:00Z">
            <w:rPr>
              <w:b/>
              <w:sz w:val="20"/>
              <w:szCs w:val="20"/>
            </w:rPr>
          </w:rPrChange>
        </w:rPr>
      </w:pPr>
      <w:r w:rsidRPr="00B30116">
        <w:rPr>
          <w:b/>
          <w:noProof/>
          <w:sz w:val="20"/>
          <w:szCs w:val="20"/>
          <w:lang w:val="en-GB" w:eastAsia="en-GB"/>
        </w:rPr>
        <w:drawing>
          <wp:anchor distT="0" distB="0" distL="114300" distR="114300" simplePos="0" relativeHeight="252008448" behindDoc="0" locked="0" layoutInCell="1" allowOverlap="1" wp14:anchorId="0422CC35" wp14:editId="4600C5E6">
            <wp:simplePos x="0" y="0"/>
            <wp:positionH relativeFrom="column">
              <wp:posOffset>11430</wp:posOffset>
            </wp:positionH>
            <wp:positionV relativeFrom="paragraph">
              <wp:posOffset>13970</wp:posOffset>
            </wp:positionV>
            <wp:extent cx="719455" cy="719455"/>
            <wp:effectExtent l="0" t="0" r="4445" b="4445"/>
            <wp:wrapSquare wrapText="bothSides"/>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GJM00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anchor>
        </w:drawing>
      </w:r>
    </w:p>
    <w:p w14:paraId="28757884" w14:textId="77777777" w:rsidR="004073AF" w:rsidRPr="00B30116" w:rsidRDefault="004073AF" w:rsidP="004073AF">
      <w:pPr>
        <w:spacing w:after="0" w:line="240" w:lineRule="auto"/>
        <w:jc w:val="both"/>
        <w:rPr>
          <w:b/>
          <w:sz w:val="20"/>
          <w:szCs w:val="20"/>
          <w:lang w:val="en-GB"/>
          <w:rPrChange w:id="191" w:author="esienicka" w:date="2025-03-17T10:42:00Z">
            <w:rPr>
              <w:b/>
              <w:sz w:val="20"/>
              <w:szCs w:val="20"/>
            </w:rPr>
          </w:rPrChange>
        </w:rPr>
      </w:pPr>
    </w:p>
    <w:p w14:paraId="5690BD24" w14:textId="77777777" w:rsidR="00746591" w:rsidRPr="00B30116" w:rsidRDefault="00746591" w:rsidP="00746591">
      <w:pPr>
        <w:spacing w:after="0" w:line="240" w:lineRule="auto"/>
        <w:jc w:val="both"/>
        <w:rPr>
          <w:ins w:id="192" w:author="esienicka" w:date="2025-03-17T10:42:00Z"/>
          <w:b/>
          <w:sz w:val="20"/>
          <w:szCs w:val="20"/>
          <w:lang w:val="en-GB"/>
        </w:rPr>
      </w:pPr>
      <w:ins w:id="193" w:author="esienicka" w:date="2025-03-17T10:42:00Z">
        <w:r w:rsidRPr="00B30116">
          <w:rPr>
            <w:b/>
            <w:sz w:val="20"/>
            <w:szCs w:val="20"/>
            <w:lang w:val="en-GB"/>
          </w:rPr>
          <w:t>Necessity to use appropriate protective gloves.</w:t>
        </w:r>
      </w:ins>
    </w:p>
    <w:p w14:paraId="3D9D372C" w14:textId="74CF7A38" w:rsidR="004073AF" w:rsidRPr="00B30116" w:rsidDel="00746591" w:rsidRDefault="004073AF" w:rsidP="004073AF">
      <w:pPr>
        <w:spacing w:after="0" w:line="240" w:lineRule="auto"/>
        <w:jc w:val="both"/>
        <w:rPr>
          <w:del w:id="194" w:author="esienicka" w:date="2025-03-17T10:42:00Z"/>
          <w:b/>
          <w:sz w:val="20"/>
          <w:szCs w:val="20"/>
          <w:lang w:val="en-GB"/>
          <w:rPrChange w:id="195" w:author="esienicka" w:date="2025-03-17T10:42:00Z">
            <w:rPr>
              <w:del w:id="196" w:author="esienicka" w:date="2025-03-17T10:42:00Z"/>
              <w:b/>
              <w:sz w:val="20"/>
              <w:szCs w:val="20"/>
            </w:rPr>
          </w:rPrChange>
        </w:rPr>
      </w:pPr>
      <w:del w:id="197" w:author="esienicka" w:date="2025-03-17T10:42:00Z">
        <w:r w:rsidRPr="00B30116" w:rsidDel="00746591">
          <w:rPr>
            <w:b/>
            <w:sz w:val="20"/>
            <w:szCs w:val="20"/>
            <w:lang w:val="en-GB"/>
            <w:rPrChange w:id="198" w:author="esienicka" w:date="2025-03-17T10:42:00Z">
              <w:rPr>
                <w:b/>
                <w:sz w:val="20"/>
                <w:szCs w:val="20"/>
              </w:rPr>
            </w:rPrChange>
          </w:rPr>
          <w:delText>Konieczność stosowania odpowiednich rękawic ochronnych.</w:delText>
        </w:r>
      </w:del>
    </w:p>
    <w:p w14:paraId="535A56F2" w14:textId="77777777" w:rsidR="004073AF" w:rsidRPr="00B30116" w:rsidRDefault="004073AF" w:rsidP="004073AF">
      <w:pPr>
        <w:spacing w:after="0" w:line="240" w:lineRule="auto"/>
        <w:jc w:val="both"/>
        <w:rPr>
          <w:b/>
          <w:sz w:val="20"/>
          <w:szCs w:val="20"/>
          <w:lang w:val="en-GB"/>
          <w:rPrChange w:id="199" w:author="esienicka" w:date="2025-03-17T10:42:00Z">
            <w:rPr>
              <w:b/>
              <w:sz w:val="20"/>
              <w:szCs w:val="20"/>
            </w:rPr>
          </w:rPrChange>
        </w:rPr>
      </w:pPr>
    </w:p>
    <w:p w14:paraId="4BC65216" w14:textId="77777777" w:rsidR="004073AF" w:rsidRPr="00B30116" w:rsidRDefault="004073AF" w:rsidP="004073AF">
      <w:pPr>
        <w:spacing w:after="0" w:line="240" w:lineRule="auto"/>
        <w:jc w:val="both"/>
        <w:rPr>
          <w:b/>
          <w:sz w:val="20"/>
          <w:szCs w:val="20"/>
          <w:lang w:val="en-GB"/>
          <w:rPrChange w:id="200" w:author="esienicka" w:date="2025-03-17T10:42:00Z">
            <w:rPr>
              <w:b/>
              <w:sz w:val="20"/>
              <w:szCs w:val="20"/>
            </w:rPr>
          </w:rPrChange>
        </w:rPr>
      </w:pPr>
    </w:p>
    <w:p w14:paraId="1247FD79" w14:textId="352E33D9" w:rsidR="004073AF" w:rsidRPr="00B30116" w:rsidRDefault="004524B5" w:rsidP="004073AF">
      <w:pPr>
        <w:spacing w:after="0" w:line="240" w:lineRule="auto"/>
        <w:jc w:val="both"/>
        <w:rPr>
          <w:b/>
          <w:sz w:val="20"/>
          <w:szCs w:val="20"/>
          <w:lang w:val="en-GB"/>
          <w:rPrChange w:id="201" w:author="esienicka" w:date="2025-03-17T10:42:00Z">
            <w:rPr>
              <w:b/>
              <w:sz w:val="20"/>
              <w:szCs w:val="20"/>
            </w:rPr>
          </w:rPrChange>
        </w:rPr>
      </w:pPr>
      <w:r w:rsidRPr="00B30116">
        <w:rPr>
          <w:b/>
          <w:noProof/>
          <w:sz w:val="20"/>
          <w:szCs w:val="20"/>
          <w:lang w:val="en-GB" w:eastAsia="en-GB"/>
        </w:rPr>
        <w:drawing>
          <wp:anchor distT="0" distB="0" distL="114300" distR="114300" simplePos="0" relativeHeight="252009472" behindDoc="0" locked="0" layoutInCell="1" allowOverlap="1" wp14:anchorId="26B4EEAF" wp14:editId="06357928">
            <wp:simplePos x="0" y="0"/>
            <wp:positionH relativeFrom="column">
              <wp:posOffset>11430</wp:posOffset>
            </wp:positionH>
            <wp:positionV relativeFrom="paragraph">
              <wp:posOffset>29985</wp:posOffset>
            </wp:positionV>
            <wp:extent cx="720000" cy="720000"/>
            <wp:effectExtent l="0" t="0" r="4445" b="4445"/>
            <wp:wrapSquare wrapText="bothSides"/>
            <wp:docPr id="521" name="Obraz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GJM01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anchor>
        </w:drawing>
      </w:r>
    </w:p>
    <w:p w14:paraId="6ED3B883" w14:textId="77777777" w:rsidR="004073AF" w:rsidRPr="00B30116" w:rsidRDefault="004073AF" w:rsidP="004073AF">
      <w:pPr>
        <w:spacing w:after="0" w:line="240" w:lineRule="auto"/>
        <w:jc w:val="both"/>
        <w:rPr>
          <w:b/>
          <w:sz w:val="20"/>
          <w:szCs w:val="20"/>
          <w:lang w:val="en-GB"/>
          <w:rPrChange w:id="202" w:author="esienicka" w:date="2025-03-17T10:42:00Z">
            <w:rPr>
              <w:b/>
              <w:sz w:val="20"/>
              <w:szCs w:val="20"/>
            </w:rPr>
          </w:rPrChange>
        </w:rPr>
      </w:pPr>
    </w:p>
    <w:p w14:paraId="4B5A6436" w14:textId="50567B9F" w:rsidR="004073AF" w:rsidRPr="00B30116" w:rsidDel="00746591" w:rsidRDefault="00746591" w:rsidP="004073AF">
      <w:pPr>
        <w:spacing w:after="0" w:line="240" w:lineRule="auto"/>
        <w:jc w:val="both"/>
        <w:rPr>
          <w:del w:id="203" w:author="esienicka" w:date="2025-03-17T10:42:00Z"/>
          <w:b/>
          <w:sz w:val="20"/>
          <w:szCs w:val="20"/>
          <w:lang w:val="en-GB"/>
          <w:rPrChange w:id="204" w:author="esienicka" w:date="2025-03-17T10:42:00Z">
            <w:rPr>
              <w:del w:id="205" w:author="esienicka" w:date="2025-03-17T10:42:00Z"/>
              <w:b/>
              <w:sz w:val="20"/>
              <w:szCs w:val="20"/>
            </w:rPr>
          </w:rPrChange>
        </w:rPr>
      </w:pPr>
      <w:ins w:id="206" w:author="esienicka" w:date="2025-03-17T10:42:00Z">
        <w:r w:rsidRPr="00B30116">
          <w:rPr>
            <w:b/>
            <w:sz w:val="20"/>
            <w:szCs w:val="20"/>
            <w:lang w:val="en-GB"/>
          </w:rPr>
          <w:t>Necessity to use protective clothing.</w:t>
        </w:r>
      </w:ins>
      <w:del w:id="207" w:author="esienicka" w:date="2025-03-17T10:42:00Z">
        <w:r w:rsidR="004073AF" w:rsidRPr="00B30116" w:rsidDel="00746591">
          <w:rPr>
            <w:b/>
            <w:sz w:val="20"/>
            <w:szCs w:val="20"/>
            <w:lang w:val="en-GB"/>
            <w:rPrChange w:id="208" w:author="esienicka" w:date="2025-03-17T10:42:00Z">
              <w:rPr>
                <w:b/>
                <w:sz w:val="20"/>
                <w:szCs w:val="20"/>
              </w:rPr>
            </w:rPrChange>
          </w:rPr>
          <w:delText>Konieczność stosowania odzieży ochronnej.</w:delText>
        </w:r>
      </w:del>
    </w:p>
    <w:p w14:paraId="65C357BD" w14:textId="77777777" w:rsidR="004073AF" w:rsidRPr="00B30116" w:rsidRDefault="004073AF" w:rsidP="004073AF">
      <w:pPr>
        <w:spacing w:after="0" w:line="240" w:lineRule="auto"/>
        <w:jc w:val="both"/>
        <w:rPr>
          <w:b/>
          <w:sz w:val="20"/>
          <w:szCs w:val="20"/>
          <w:lang w:val="en-GB"/>
          <w:rPrChange w:id="209" w:author="esienicka" w:date="2025-03-17T10:42:00Z">
            <w:rPr>
              <w:b/>
              <w:sz w:val="20"/>
              <w:szCs w:val="20"/>
            </w:rPr>
          </w:rPrChange>
        </w:rPr>
      </w:pPr>
    </w:p>
    <w:p w14:paraId="1209CBA0" w14:textId="77777777" w:rsidR="004073AF" w:rsidRPr="00B30116" w:rsidRDefault="004073AF" w:rsidP="00AB4787">
      <w:pPr>
        <w:jc w:val="both"/>
        <w:rPr>
          <w:sz w:val="20"/>
          <w:szCs w:val="20"/>
          <w:lang w:val="en-GB"/>
          <w:rPrChange w:id="210" w:author="esienicka" w:date="2025-03-17T10:42:00Z">
            <w:rPr>
              <w:sz w:val="20"/>
              <w:szCs w:val="20"/>
            </w:rPr>
          </w:rPrChange>
        </w:rPr>
      </w:pPr>
    </w:p>
    <w:p w14:paraId="1CD56410" w14:textId="77777777" w:rsidR="00CD257D" w:rsidRPr="00B30116" w:rsidRDefault="00CD257D" w:rsidP="00AB4787">
      <w:pPr>
        <w:jc w:val="both"/>
        <w:rPr>
          <w:sz w:val="20"/>
          <w:szCs w:val="20"/>
          <w:lang w:val="en-GB"/>
          <w:rPrChange w:id="211" w:author="esienicka" w:date="2025-03-17T10:42:00Z">
            <w:rPr>
              <w:sz w:val="20"/>
              <w:szCs w:val="20"/>
            </w:rPr>
          </w:rPrChange>
        </w:rPr>
      </w:pPr>
      <w:r w:rsidRPr="00B30116">
        <w:rPr>
          <w:sz w:val="20"/>
          <w:szCs w:val="20"/>
          <w:lang w:val="en-GB"/>
          <w:rPrChange w:id="212" w:author="esienicka" w:date="2025-03-17T10:42:00Z">
            <w:rPr>
              <w:sz w:val="20"/>
              <w:szCs w:val="20"/>
            </w:rPr>
          </w:rPrChange>
        </w:rPr>
        <w:br w:type="page"/>
      </w:r>
    </w:p>
    <w:p w14:paraId="6FF1B2E7" w14:textId="266940C7" w:rsidR="00746591" w:rsidRPr="00B30116" w:rsidRDefault="00F46473" w:rsidP="00746591">
      <w:pPr>
        <w:jc w:val="both"/>
        <w:rPr>
          <w:ins w:id="213" w:author="esienicka" w:date="2025-03-17T10:44:00Z"/>
          <w:b/>
          <w:sz w:val="20"/>
          <w:szCs w:val="20"/>
          <w:lang w:val="en-GB"/>
        </w:rPr>
      </w:pPr>
      <w:r w:rsidRPr="00B30116">
        <w:rPr>
          <w:b/>
          <w:noProof/>
          <w:sz w:val="20"/>
          <w:szCs w:val="20"/>
          <w:lang w:val="en-GB" w:eastAsia="en-GB"/>
        </w:rPr>
        <w:lastRenderedPageBreak/>
        <w:drawing>
          <wp:anchor distT="0" distB="0" distL="114300" distR="114300" simplePos="0" relativeHeight="251886592" behindDoc="0" locked="0" layoutInCell="1" allowOverlap="1" wp14:anchorId="4C75B53E" wp14:editId="5AB6F0D3">
            <wp:simplePos x="0" y="0"/>
            <wp:positionH relativeFrom="column">
              <wp:posOffset>45720</wp:posOffset>
            </wp:positionH>
            <wp:positionV relativeFrom="paragraph">
              <wp:posOffset>3175</wp:posOffset>
            </wp:positionV>
            <wp:extent cx="719455" cy="719455"/>
            <wp:effectExtent l="0" t="0" r="4445" b="4445"/>
            <wp:wrapSquare wrapText="bothSides"/>
            <wp:docPr id="502" name="Obraz 502" descr="C:\Users\Dawid Roszczenko\Desktop\gjm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wid Roszczenko\Desktop\gjm00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anchor>
        </w:drawing>
      </w:r>
      <w:r w:rsidR="00CD257D" w:rsidRPr="00B30116">
        <w:rPr>
          <w:b/>
          <w:noProof/>
          <w:sz w:val="20"/>
          <w:szCs w:val="20"/>
          <w:lang w:val="en-GB" w:eastAsia="en-GB"/>
        </w:rPr>
        <mc:AlternateContent>
          <mc:Choice Requires="wps">
            <w:drawing>
              <wp:anchor distT="0" distB="0" distL="114300" distR="114300" simplePos="0" relativeHeight="252048384" behindDoc="1" locked="0" layoutInCell="1" allowOverlap="1" wp14:anchorId="3741BEAC" wp14:editId="703C952A">
                <wp:simplePos x="0" y="0"/>
                <wp:positionH relativeFrom="column">
                  <wp:posOffset>-7414</wp:posOffset>
                </wp:positionH>
                <wp:positionV relativeFrom="paragraph">
                  <wp:posOffset>-61784</wp:posOffset>
                </wp:positionV>
                <wp:extent cx="6705600" cy="815546"/>
                <wp:effectExtent l="0" t="0" r="19050" b="22860"/>
                <wp:wrapNone/>
                <wp:docPr id="483" name="Prostokąt 483"/>
                <wp:cNvGraphicFramePr/>
                <a:graphic xmlns:a="http://schemas.openxmlformats.org/drawingml/2006/main">
                  <a:graphicData uri="http://schemas.microsoft.com/office/word/2010/wordprocessingShape">
                    <wps:wsp>
                      <wps:cNvSpPr/>
                      <wps:spPr>
                        <a:xfrm>
                          <a:off x="0" y="0"/>
                          <a:ext cx="6705600" cy="815546"/>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83810E" id="Prostokąt 483" o:spid="_x0000_s1026" style="position:absolute;margin-left:-.6pt;margin-top:-4.85pt;width:528pt;height:64.2pt;z-index:-25126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" filled="f" strokecolor="#112c59" strokeweight="1.5pt"/>
            </w:pict>
          </mc:Fallback>
        </mc:AlternateContent>
      </w:r>
      <w:ins w:id="214" w:author="esienicka" w:date="2025-03-17T10:43:00Z">
        <w:r w:rsidR="00746591" w:rsidRPr="00B30116">
          <w:rPr>
            <w:b/>
            <w:sz w:val="20"/>
            <w:szCs w:val="20"/>
            <w:lang w:val="en-GB"/>
          </w:rPr>
          <w:t>B</w:t>
        </w:r>
      </w:ins>
      <w:del w:id="215" w:author="esienicka" w:date="2025-03-17T10:43:00Z">
        <w:r w:rsidR="003E305D" w:rsidRPr="00B30116" w:rsidDel="00746591">
          <w:rPr>
            <w:b/>
            <w:sz w:val="20"/>
            <w:szCs w:val="20"/>
            <w:lang w:val="en-GB"/>
            <w:rPrChange w:id="216" w:author="esienicka" w:date="2025-03-17T10:43:00Z">
              <w:rPr>
                <w:b/>
                <w:sz w:val="20"/>
                <w:szCs w:val="20"/>
              </w:rPr>
            </w:rPrChange>
          </w:rPr>
          <w:delText>P</w:delText>
        </w:r>
      </w:del>
      <w:ins w:id="217" w:author="esienicka" w:date="2025-03-17T10:43:00Z">
        <w:r w:rsidR="00746591" w:rsidRPr="00B30116">
          <w:rPr>
            <w:b/>
            <w:sz w:val="20"/>
            <w:szCs w:val="20"/>
            <w:lang w:val="en-GB"/>
          </w:rPr>
          <w:t>EFORE USING, PLEASE READ THIS USER MANUAL. Keep the manual for possible future use, as it may always be necessary to remember the information contained in the manual, and it must be provided with the device in the event of reselling the machine or changing the user.</w:t>
        </w:r>
      </w:ins>
    </w:p>
    <w:p w14:paraId="2EE6EBAF" w14:textId="77777777" w:rsidR="00746591" w:rsidRPr="00B30116" w:rsidRDefault="00746591" w:rsidP="00746591">
      <w:pPr>
        <w:jc w:val="both"/>
        <w:rPr>
          <w:ins w:id="218" w:author="esienicka" w:date="2025-03-17T10:43:00Z"/>
          <w:b/>
          <w:sz w:val="20"/>
          <w:szCs w:val="20"/>
          <w:lang w:val="en-GB"/>
        </w:rPr>
      </w:pPr>
    </w:p>
    <w:p w14:paraId="416C705C" w14:textId="0092D78B" w:rsidR="003E305D" w:rsidRPr="00B30116" w:rsidDel="00746591" w:rsidRDefault="00AB248B" w:rsidP="00AB4787">
      <w:pPr>
        <w:jc w:val="both"/>
        <w:rPr>
          <w:del w:id="219" w:author="esienicka" w:date="2025-03-17T10:43:00Z"/>
          <w:b/>
          <w:sz w:val="20"/>
          <w:szCs w:val="20"/>
          <w:lang w:val="en-GB"/>
        </w:rPr>
      </w:pPr>
      <w:r w:rsidRPr="00B30116">
        <w:rPr>
          <w:b/>
          <w:noProof/>
          <w:sz w:val="20"/>
          <w:szCs w:val="20"/>
          <w:lang w:val="en-GB" w:eastAsia="en-GB"/>
        </w:rPr>
        <w:drawing>
          <wp:anchor distT="0" distB="0" distL="114300" distR="114300" simplePos="0" relativeHeight="252014592" behindDoc="0" locked="0" layoutInCell="1" allowOverlap="1" wp14:anchorId="5F334D70" wp14:editId="28F80762">
            <wp:simplePos x="0" y="0"/>
            <wp:positionH relativeFrom="column">
              <wp:posOffset>1339850</wp:posOffset>
            </wp:positionH>
            <wp:positionV relativeFrom="paragraph">
              <wp:posOffset>329184</wp:posOffset>
            </wp:positionV>
            <wp:extent cx="166370" cy="166370"/>
            <wp:effectExtent l="0" t="0" r="5080" b="508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GDW00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6370" cy="166370"/>
                    </a:xfrm>
                    <a:prstGeom prst="rect">
                      <a:avLst/>
                    </a:prstGeom>
                  </pic:spPr>
                </pic:pic>
              </a:graphicData>
            </a:graphic>
            <wp14:sizeRelH relativeFrom="margin">
              <wp14:pctWidth>0</wp14:pctWidth>
            </wp14:sizeRelH>
            <wp14:sizeRelV relativeFrom="margin">
              <wp14:pctHeight>0</wp14:pctHeight>
            </wp14:sizeRelV>
          </wp:anchor>
        </w:drawing>
      </w:r>
      <w:r w:rsidRPr="00B30116">
        <w:rPr>
          <w:b/>
          <w:noProof/>
          <w:sz w:val="20"/>
          <w:szCs w:val="20"/>
          <w:lang w:val="en-GB" w:eastAsia="en-GB"/>
        </w:rPr>
        <w:drawing>
          <wp:anchor distT="0" distB="0" distL="114300" distR="114300" simplePos="0" relativeHeight="252012544" behindDoc="0" locked="0" layoutInCell="1" allowOverlap="1" wp14:anchorId="2EE35A8C" wp14:editId="1C6390B1">
            <wp:simplePos x="0" y="0"/>
            <wp:positionH relativeFrom="column">
              <wp:posOffset>40005</wp:posOffset>
            </wp:positionH>
            <wp:positionV relativeFrom="paragraph">
              <wp:posOffset>31115</wp:posOffset>
            </wp:positionV>
            <wp:extent cx="726440" cy="643890"/>
            <wp:effectExtent l="0" t="0" r="0" b="3810"/>
            <wp:wrapSquare wrapText="bothSides"/>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GDW001.jpg"/>
                    <pic:cNvPicPr/>
                  </pic:nvPicPr>
                  <pic:blipFill rotWithShape="1">
                    <a:blip r:embed="rId12" cstate="print">
                      <a:extLst>
                        <a:ext uri="{28A0092B-C50C-407E-A947-70E740481C1C}">
                          <a14:useLocalDpi xmlns:a14="http://schemas.microsoft.com/office/drawing/2010/main" val="0"/>
                        </a:ext>
                      </a:extLst>
                    </a:blip>
                    <a:srcRect t="4562" b="6770"/>
                    <a:stretch/>
                  </pic:blipFill>
                  <pic:spPr bwMode="auto">
                    <a:xfrm>
                      <a:off x="0" y="0"/>
                      <a:ext cx="726440" cy="643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del w:id="220" w:author="esienicka" w:date="2025-03-17T10:43:00Z">
        <w:r w:rsidR="003E305D" w:rsidRPr="00B30116" w:rsidDel="00746591">
          <w:rPr>
            <w:b/>
            <w:sz w:val="20"/>
            <w:szCs w:val="20"/>
            <w:lang w:val="en-GB"/>
          </w:rPr>
          <w:delText>RZED PRZYSTĄPIENIEM DO UŻYTKOWANIA NALEŻY ZAPOZNAĆ SIĘ Z NINIEJSZĄ INSTRUKCJĄ. Zachowaj instrukcję do ewentualnego przyszłego wykorzystania, gdyż zawsze może zaistnieć konieczność przypomnienia sobie informacji zawartych w instrukcji, a także należy ją przekazać wraz z urządzeniem w przypadku odsprzedaży maszyny lub zmiany użytkownika.</w:delText>
        </w:r>
      </w:del>
    </w:p>
    <w:p w14:paraId="781F5C40" w14:textId="3FA855A3" w:rsidR="003E305D" w:rsidRPr="00B30116" w:rsidDel="00746591" w:rsidRDefault="00CD257D" w:rsidP="00746591">
      <w:pPr>
        <w:jc w:val="both"/>
        <w:rPr>
          <w:del w:id="221" w:author="esienicka" w:date="2025-03-17T10:44:00Z"/>
          <w:b/>
          <w:sz w:val="20"/>
          <w:szCs w:val="20"/>
          <w:lang w:val="en-GB"/>
          <w:rPrChange w:id="222" w:author="esienicka" w:date="2025-03-17T10:44:00Z">
            <w:rPr>
              <w:del w:id="223" w:author="esienicka" w:date="2025-03-17T10:44:00Z"/>
              <w:b/>
              <w:sz w:val="20"/>
              <w:szCs w:val="20"/>
            </w:rPr>
          </w:rPrChange>
        </w:rPr>
      </w:pPr>
      <w:r w:rsidRPr="00B30116">
        <w:rPr>
          <w:b/>
          <w:noProof/>
          <w:sz w:val="20"/>
          <w:szCs w:val="20"/>
          <w:lang w:val="en-GB" w:eastAsia="en-GB"/>
        </w:rPr>
        <mc:AlternateContent>
          <mc:Choice Requires="wps">
            <w:drawing>
              <wp:anchor distT="0" distB="0" distL="114300" distR="114300" simplePos="0" relativeHeight="251889664" behindDoc="1" locked="0" layoutInCell="1" allowOverlap="1" wp14:anchorId="707574A8" wp14:editId="0D0FE71F">
                <wp:simplePos x="0" y="0"/>
                <wp:positionH relativeFrom="column">
                  <wp:posOffset>2471</wp:posOffset>
                </wp:positionH>
                <wp:positionV relativeFrom="paragraph">
                  <wp:posOffset>-2317</wp:posOffset>
                </wp:positionV>
                <wp:extent cx="6705600" cy="721326"/>
                <wp:effectExtent l="0" t="0" r="19050" b="22225"/>
                <wp:wrapNone/>
                <wp:docPr id="501" name="Prostokąt 501"/>
                <wp:cNvGraphicFramePr/>
                <a:graphic xmlns:a="http://schemas.openxmlformats.org/drawingml/2006/main">
                  <a:graphicData uri="http://schemas.microsoft.com/office/word/2010/wordprocessingShape">
                    <wps:wsp>
                      <wps:cNvSpPr/>
                      <wps:spPr>
                        <a:xfrm>
                          <a:off x="0" y="0"/>
                          <a:ext cx="6705600" cy="721326"/>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B72E5E" id="Prostokąt 501" o:spid="_x0000_s1026" style="position:absolute;margin-left:.2pt;margin-top:-.2pt;width:528pt;height:56.8pt;z-index:-25142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" filled="f" strokecolor="#112c59" strokeweight="1.5pt"/>
            </w:pict>
          </mc:Fallback>
        </mc:AlternateContent>
      </w:r>
      <w:ins w:id="224" w:author="esienicka" w:date="2025-03-17T10:44:00Z">
        <w:r w:rsidR="00746591" w:rsidRPr="00B30116">
          <w:rPr>
            <w:b/>
            <w:sz w:val="20"/>
            <w:szCs w:val="20"/>
            <w:lang w:val="en-GB"/>
          </w:rPr>
          <w:t xml:space="preserve">WARNING! In order to avoid the risk of injuries and accidents, as well as to increase work efficiency and prevent premature wear of the device, read all warnings, safety instructions and paragraphs marked with the symbol:        </w:t>
        </w:r>
      </w:ins>
      <w:r w:rsidR="00AB248B">
        <w:rPr>
          <w:b/>
          <w:sz w:val="20"/>
          <w:szCs w:val="20"/>
          <w:lang w:val="en-GB"/>
        </w:rPr>
        <w:t>.</w:t>
      </w:r>
      <w:del w:id="225" w:author="esienicka" w:date="2025-03-17T10:44:00Z">
        <w:r w:rsidR="003E305D" w:rsidRPr="00B30116" w:rsidDel="00746591">
          <w:rPr>
            <w:b/>
            <w:sz w:val="20"/>
            <w:szCs w:val="20"/>
            <w:lang w:val="en-GB"/>
            <w:rPrChange w:id="226" w:author="esienicka" w:date="2025-03-17T10:44:00Z">
              <w:rPr>
                <w:b/>
                <w:sz w:val="20"/>
                <w:szCs w:val="20"/>
              </w:rPr>
            </w:rPrChange>
          </w:rPr>
          <w:delText xml:space="preserve">TRZEŻENIE! W celu uniknięcia ryzyka obrażeń i wypadków, jak również w celu zwiększenia wydajności pracy i zapobiegania przedwczesnemu </w:delText>
        </w:r>
        <w:r w:rsidR="00D32C8B" w:rsidRPr="00B30116" w:rsidDel="00746591">
          <w:rPr>
            <w:b/>
            <w:sz w:val="20"/>
            <w:szCs w:val="20"/>
            <w:lang w:val="en-GB"/>
            <w:rPrChange w:id="227" w:author="esienicka" w:date="2025-03-17T10:44:00Z">
              <w:rPr>
                <w:b/>
                <w:sz w:val="20"/>
                <w:szCs w:val="20"/>
              </w:rPr>
            </w:rPrChange>
          </w:rPr>
          <w:delText>zużyciu</w:delText>
        </w:r>
        <w:r w:rsidR="003E305D" w:rsidRPr="00B30116" w:rsidDel="00746591">
          <w:rPr>
            <w:b/>
            <w:sz w:val="20"/>
            <w:szCs w:val="20"/>
            <w:lang w:val="en-GB"/>
            <w:rPrChange w:id="228" w:author="esienicka" w:date="2025-03-17T10:44:00Z">
              <w:rPr>
                <w:b/>
                <w:sz w:val="20"/>
                <w:szCs w:val="20"/>
              </w:rPr>
            </w:rPrChange>
          </w:rPr>
          <w:delText xml:space="preserve"> urządzenia należy przeczytać wszystkie ostrzeżenia, wskazówki i akapity dotyczące bezpieczeństwa oznaczone symbolem:</w:delText>
        </w:r>
        <w:r w:rsidR="004073AF" w:rsidRPr="00B30116" w:rsidDel="00746591">
          <w:rPr>
            <w:b/>
            <w:sz w:val="20"/>
            <w:szCs w:val="20"/>
            <w:lang w:val="en-GB" w:eastAsia="pl-PL"/>
            <w:rPrChange w:id="229" w:author="esienicka" w:date="2025-03-17T10:44:00Z">
              <w:rPr>
                <w:b/>
                <w:noProof/>
                <w:sz w:val="20"/>
                <w:szCs w:val="20"/>
                <w:lang w:eastAsia="pl-PL"/>
              </w:rPr>
            </w:rPrChange>
          </w:rPr>
          <w:delText xml:space="preserve"> </w:delText>
        </w:r>
        <w:r w:rsidR="003C3666" w:rsidRPr="00B30116" w:rsidDel="00746591">
          <w:rPr>
            <w:b/>
            <w:sz w:val="20"/>
            <w:szCs w:val="20"/>
            <w:lang w:val="en-GB" w:eastAsia="pl-PL"/>
            <w:rPrChange w:id="230" w:author="esienicka" w:date="2025-03-17T10:44:00Z">
              <w:rPr>
                <w:b/>
                <w:noProof/>
                <w:sz w:val="20"/>
                <w:szCs w:val="20"/>
                <w:lang w:eastAsia="pl-PL"/>
              </w:rPr>
            </w:rPrChange>
          </w:rPr>
          <w:delText xml:space="preserve">       .</w:delText>
        </w:r>
      </w:del>
    </w:p>
    <w:p w14:paraId="4BC4A5AC" w14:textId="77777777" w:rsidR="001726D8" w:rsidRPr="00B30116" w:rsidRDefault="001726D8" w:rsidP="00746591">
      <w:pPr>
        <w:jc w:val="both"/>
        <w:rPr>
          <w:b/>
          <w:sz w:val="20"/>
          <w:szCs w:val="20"/>
          <w:lang w:val="en-GB"/>
          <w:rPrChange w:id="231" w:author="esienicka" w:date="2025-03-17T10:44:00Z">
            <w:rPr>
              <w:b/>
              <w:sz w:val="20"/>
              <w:szCs w:val="20"/>
            </w:rPr>
          </w:rPrChange>
        </w:rPr>
      </w:pPr>
    </w:p>
    <w:p w14:paraId="5214A28E" w14:textId="77777777" w:rsidR="001726D8" w:rsidRPr="00B30116" w:rsidRDefault="001726D8" w:rsidP="006964F5">
      <w:pPr>
        <w:spacing w:after="120"/>
        <w:rPr>
          <w:b/>
          <w:sz w:val="20"/>
          <w:szCs w:val="20"/>
          <w:lang w:val="en-GB"/>
          <w:rPrChange w:id="232" w:author="esienicka" w:date="2025-03-17T10:44:00Z">
            <w:rPr>
              <w:b/>
              <w:sz w:val="20"/>
              <w:szCs w:val="20"/>
            </w:rPr>
          </w:rPrChange>
        </w:rPr>
      </w:pPr>
    </w:p>
    <w:p w14:paraId="7CAD1113" w14:textId="3D1D7E8D" w:rsidR="00230338" w:rsidRPr="00B30116" w:rsidRDefault="00C14566">
      <w:pPr>
        <w:tabs>
          <w:tab w:val="left" w:pos="2965"/>
        </w:tabs>
        <w:spacing w:after="120"/>
        <w:rPr>
          <w:b/>
          <w:sz w:val="20"/>
          <w:szCs w:val="20"/>
          <w:lang w:val="en-GB"/>
          <w:rPrChange w:id="233" w:author="esienicka" w:date="2025-03-17T10:44:00Z">
            <w:rPr>
              <w:b/>
              <w:sz w:val="20"/>
              <w:szCs w:val="20"/>
            </w:rPr>
          </w:rPrChange>
        </w:rPr>
        <w:pPrChange w:id="234" w:author="Piotr Popławski" w:date="2024-10-23T12:06:00Z">
          <w:pPr>
            <w:spacing w:after="120"/>
          </w:pPr>
        </w:pPrChange>
      </w:pPr>
      <w:ins w:id="235" w:author="Piotr Popławski" w:date="2024-10-23T12:06:00Z">
        <w:r w:rsidRPr="00B30116">
          <w:rPr>
            <w:b/>
            <w:sz w:val="20"/>
            <w:szCs w:val="20"/>
            <w:lang w:val="en-GB"/>
            <w:rPrChange w:id="236" w:author="esienicka" w:date="2025-03-17T10:44:00Z">
              <w:rPr>
                <w:b/>
                <w:sz w:val="20"/>
                <w:szCs w:val="20"/>
              </w:rPr>
            </w:rPrChange>
          </w:rPr>
          <w:tab/>
        </w:r>
      </w:ins>
    </w:p>
    <w:customXmlInsRangeStart w:id="237" w:author="Piotr Popławski" w:date="2024-10-23T12:08:00Z"/>
    <w:sdt>
      <w:sdtPr>
        <w:rPr>
          <w:rFonts w:asciiTheme="minorHAnsi" w:eastAsiaTheme="minorHAnsi" w:hAnsiTheme="minorHAnsi" w:cstheme="minorBidi"/>
          <w:color w:val="auto"/>
          <w:sz w:val="22"/>
          <w:szCs w:val="22"/>
          <w:lang w:val="en-GB" w:eastAsia="en-US"/>
        </w:rPr>
        <w:id w:val="-1235165309"/>
        <w:docPartObj>
          <w:docPartGallery w:val="Table of Contents"/>
          <w:docPartUnique/>
        </w:docPartObj>
      </w:sdtPr>
      <w:sdtEndPr>
        <w:rPr>
          <w:b/>
          <w:bCs/>
        </w:rPr>
      </w:sdtEndPr>
      <w:sdtContent>
        <w:customXmlInsRangeEnd w:id="237"/>
        <w:p w14:paraId="414A6F64" w14:textId="7C1AC9B6" w:rsidR="00E800B5" w:rsidRPr="00B30116" w:rsidRDefault="00746591">
          <w:pPr>
            <w:pStyle w:val="Nagwekspisutreci"/>
            <w:rPr>
              <w:ins w:id="238" w:author="Piotr Popławski" w:date="2024-10-23T12:08:00Z"/>
              <w:rStyle w:val="Wyrnienieintensywne"/>
              <w:lang w:val="en-GB"/>
              <w:rPrChange w:id="239" w:author="Piotr Popławski" w:date="2024-11-04T14:12:00Z">
                <w:rPr>
                  <w:ins w:id="240" w:author="Piotr Popławski" w:date="2024-10-23T12:08:00Z"/>
                </w:rPr>
              </w:rPrChange>
            </w:rPr>
          </w:pPr>
          <w:ins w:id="241" w:author="esienicka" w:date="2025-03-17T10:46:00Z">
            <w:r w:rsidRPr="00B30116">
              <w:rPr>
                <w:rStyle w:val="Wyrnienieintensywne"/>
                <w:lang w:val="en-GB"/>
              </w:rPr>
              <w:t>Contents</w:t>
            </w:r>
          </w:ins>
          <w:ins w:id="242" w:author="Piotr Popławski" w:date="2024-10-23T12:08:00Z">
            <w:del w:id="243" w:author="esienicka" w:date="2025-03-17T10:46:00Z">
              <w:r w:rsidR="00E800B5" w:rsidRPr="00B30116" w:rsidDel="00746591">
                <w:rPr>
                  <w:rStyle w:val="Wyrnienieintensywne"/>
                  <w:lang w:val="en-GB"/>
                  <w:rPrChange w:id="244" w:author="Piotr Popławski" w:date="2024-11-04T14:12:00Z">
                    <w:rPr/>
                  </w:rPrChange>
                </w:rPr>
                <w:delText>Spis treści</w:delText>
              </w:r>
            </w:del>
          </w:ins>
        </w:p>
        <w:p w14:paraId="5464FF40" w14:textId="3CC5FDF9" w:rsidR="00CB5AE2" w:rsidRPr="00B30116" w:rsidRDefault="00E800B5">
          <w:pPr>
            <w:pStyle w:val="Spistreci1"/>
            <w:rPr>
              <w:ins w:id="245" w:author="Piotr Popławski" w:date="2024-11-04T14:10:00Z"/>
              <w:rStyle w:val="Wyrnienieintensywne"/>
              <w:lang w:val="en-GB"/>
              <w:rPrChange w:id="246" w:author="Piotr Popławski" w:date="2024-11-04T14:12:00Z">
                <w:rPr>
                  <w:ins w:id="247" w:author="Piotr Popławski" w:date="2024-11-04T14:10:00Z"/>
                  <w:rFonts w:cstheme="minorBidi"/>
                  <w:noProof/>
                  <w:kern w:val="2"/>
                  <w14:ligatures w14:val="standardContextual"/>
                </w:rPr>
              </w:rPrChange>
            </w:rPr>
          </w:pPr>
          <w:ins w:id="248" w:author="Piotr Popławski" w:date="2024-10-23T12:08:00Z">
            <w:r w:rsidRPr="00B30116">
              <w:rPr>
                <w:rStyle w:val="Wyrnienieintensywne"/>
                <w:lang w:val="en-GB"/>
                <w:rPrChange w:id="249" w:author="Piotr Popławski" w:date="2024-11-04T14:12:00Z">
                  <w:rPr/>
                </w:rPrChange>
              </w:rPr>
              <w:fldChar w:fldCharType="begin"/>
            </w:r>
            <w:r w:rsidRPr="00B30116">
              <w:rPr>
                <w:rStyle w:val="Wyrnienieintensywne"/>
                <w:lang w:val="en-GB"/>
                <w:rPrChange w:id="250" w:author="Piotr Popławski" w:date="2024-11-04T14:12:00Z">
                  <w:rPr/>
                </w:rPrChange>
              </w:rPr>
              <w:instrText xml:space="preserve"> TOC \o "1-3" \h \z \u </w:instrText>
            </w:r>
            <w:r w:rsidRPr="00B30116">
              <w:rPr>
                <w:rStyle w:val="Wyrnienieintensywne"/>
                <w:lang w:val="en-GB"/>
                <w:rPrChange w:id="251" w:author="Piotr Popławski" w:date="2024-11-04T14:12:00Z">
                  <w:rPr>
                    <w:rFonts w:eastAsiaTheme="minorHAnsi" w:cstheme="minorBidi"/>
                    <w:b/>
                    <w:bCs/>
                    <w:lang w:eastAsia="en-US"/>
                  </w:rPr>
                </w:rPrChange>
              </w:rPr>
              <w:fldChar w:fldCharType="separate"/>
            </w:r>
          </w:ins>
          <w:ins w:id="252" w:author="Piotr Popławski" w:date="2024-11-04T14:10:00Z">
            <w:r w:rsidR="00CB5AE2" w:rsidRPr="00B30116">
              <w:rPr>
                <w:rStyle w:val="Wyrnienieintensywne"/>
                <w:lang w:val="en-GB"/>
                <w:rPrChange w:id="253" w:author="Piotr Popławski" w:date="2024-11-04T14:12:00Z">
                  <w:rPr>
                    <w:rStyle w:val="Hipercze"/>
                    <w:noProof/>
                  </w:rPr>
                </w:rPrChange>
              </w:rPr>
              <w:fldChar w:fldCharType="begin"/>
            </w:r>
            <w:r w:rsidR="00CB5AE2" w:rsidRPr="00B30116">
              <w:rPr>
                <w:rStyle w:val="Wyrnienieintensywne"/>
                <w:lang w:val="en-GB"/>
                <w:rPrChange w:id="254" w:author="Piotr Popławski" w:date="2024-11-04T14:12:00Z">
                  <w:rPr>
                    <w:rStyle w:val="Hipercze"/>
                    <w:noProof/>
                  </w:rPr>
                </w:rPrChange>
              </w:rPr>
              <w:instrText xml:space="preserve"> </w:instrText>
            </w:r>
            <w:r w:rsidR="00CB5AE2" w:rsidRPr="00B30116">
              <w:rPr>
                <w:rStyle w:val="Wyrnienieintensywne"/>
                <w:lang w:val="en-GB"/>
                <w:rPrChange w:id="255" w:author="Piotr Popławski" w:date="2024-11-04T14:12:00Z">
                  <w:rPr>
                    <w:noProof/>
                  </w:rPr>
                </w:rPrChange>
              </w:rPr>
              <w:instrText>HYPERLINK \l "_Toc181621828"</w:instrText>
            </w:r>
            <w:r w:rsidR="00CB5AE2" w:rsidRPr="00B30116">
              <w:rPr>
                <w:rStyle w:val="Wyrnienieintensywne"/>
                <w:lang w:val="en-GB"/>
                <w:rPrChange w:id="256" w:author="Piotr Popławski" w:date="2024-11-04T14:12:00Z">
                  <w:rPr>
                    <w:rStyle w:val="Hipercze"/>
                    <w:noProof/>
                  </w:rPr>
                </w:rPrChange>
              </w:rPr>
              <w:instrText xml:space="preserve"> </w:instrText>
            </w:r>
            <w:r w:rsidR="00CB5AE2" w:rsidRPr="00B30116">
              <w:rPr>
                <w:rStyle w:val="Wyrnienieintensywne"/>
                <w:lang w:val="en-GB"/>
                <w:rPrChange w:id="257" w:author="Piotr Popławski" w:date="2024-11-04T14:12:00Z">
                  <w:rPr>
                    <w:rStyle w:val="Wyrnienieintensywne"/>
                    <w:lang w:val="en-GB"/>
                  </w:rPr>
                </w:rPrChange>
              </w:rPr>
            </w:r>
            <w:r w:rsidR="00CB5AE2" w:rsidRPr="00B30116">
              <w:rPr>
                <w:rStyle w:val="Wyrnienieintensywne"/>
                <w:lang w:val="en-GB"/>
                <w:rPrChange w:id="258" w:author="Piotr Popławski" w:date="2024-11-04T14:12:00Z">
                  <w:rPr>
                    <w:rStyle w:val="Hipercze"/>
                    <w:noProof/>
                  </w:rPr>
                </w:rPrChange>
              </w:rPr>
              <w:fldChar w:fldCharType="separate"/>
            </w:r>
            <w:r w:rsidR="00CB5AE2" w:rsidRPr="00B30116">
              <w:rPr>
                <w:rStyle w:val="Wyrnienieintensywne"/>
                <w:lang w:val="en-GB"/>
                <w:rPrChange w:id="259"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1.</w:t>
            </w:r>
            <w:r w:rsidR="00CB5AE2" w:rsidRPr="00B30116">
              <w:rPr>
                <w:rStyle w:val="Wyrnienieintensywne"/>
                <w:lang w:val="en-GB"/>
                <w:rPrChange w:id="260" w:author="Piotr Popławski" w:date="2024-11-04T14:12:00Z">
                  <w:rPr>
                    <w:rFonts w:cstheme="minorBidi"/>
                    <w:noProof/>
                    <w:kern w:val="2"/>
                    <w14:ligatures w14:val="standardContextual"/>
                  </w:rPr>
                </w:rPrChange>
              </w:rPr>
              <w:tab/>
            </w:r>
          </w:ins>
          <w:ins w:id="261" w:author="esienicka" w:date="2025-03-17T10:47:00Z">
            <w:r w:rsidR="00746591" w:rsidRPr="00B30116">
              <w:rPr>
                <w:rStyle w:val="Wyrnienieintensywne"/>
                <w:lang w:val="en-GB"/>
              </w:rPr>
              <w:t>WARNING! Safety Instructions.</w:t>
            </w:r>
          </w:ins>
          <w:ins w:id="262" w:author="Piotr Popławski" w:date="2024-11-04T14:10:00Z">
            <w:del w:id="263" w:author="esienicka" w:date="2025-03-17T10:47:00Z">
              <w:r w:rsidR="00CB5AE2" w:rsidRPr="00B30116" w:rsidDel="00746591">
                <w:rPr>
                  <w:rStyle w:val="Wyrnienieintensywne"/>
                  <w:lang w:val="en-GB"/>
                  <w:rPrChange w:id="264"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OSTRZEŻENIE! Zasady bezpiecznej eksploatacji</w:delText>
              </w:r>
            </w:del>
            <w:r w:rsidR="00CB5AE2" w:rsidRPr="00B30116">
              <w:rPr>
                <w:rStyle w:val="Wyrnienieintensywne"/>
                <w:lang w:val="en-GB"/>
                <w:rPrChange w:id="265"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w:t>
            </w:r>
            <w:r w:rsidR="00CB5AE2" w:rsidRPr="00B30116">
              <w:rPr>
                <w:rStyle w:val="Wyrnienieintensywne"/>
                <w:webHidden/>
                <w:lang w:val="en-GB"/>
                <w:rPrChange w:id="266" w:author="Piotr Popławski" w:date="2024-11-04T14:12:00Z">
                  <w:rPr>
                    <w:noProof/>
                    <w:webHidden/>
                  </w:rPr>
                </w:rPrChange>
              </w:rPr>
              <w:tab/>
            </w:r>
            <w:r w:rsidR="00CB5AE2" w:rsidRPr="00B30116">
              <w:rPr>
                <w:rStyle w:val="Wyrnienieintensywne"/>
                <w:webHidden/>
                <w:lang w:val="en-GB"/>
                <w:rPrChange w:id="267" w:author="Piotr Popławski" w:date="2024-11-04T14:12:00Z">
                  <w:rPr>
                    <w:noProof/>
                    <w:webHidden/>
                  </w:rPr>
                </w:rPrChange>
              </w:rPr>
              <w:fldChar w:fldCharType="begin"/>
            </w:r>
            <w:r w:rsidR="00CB5AE2" w:rsidRPr="00B30116">
              <w:rPr>
                <w:rStyle w:val="Wyrnienieintensywne"/>
                <w:webHidden/>
                <w:lang w:val="en-GB"/>
                <w:rPrChange w:id="268" w:author="Piotr Popławski" w:date="2024-11-04T14:12:00Z">
                  <w:rPr>
                    <w:noProof/>
                    <w:webHidden/>
                  </w:rPr>
                </w:rPrChange>
              </w:rPr>
              <w:instrText xml:space="preserve"> PAGEREF _Toc181621828 \h </w:instrText>
            </w:r>
          </w:ins>
          <w:r w:rsidR="00CB5AE2" w:rsidRPr="00B30116">
            <w:rPr>
              <w:rStyle w:val="Wyrnienieintensywne"/>
              <w:webHidden/>
              <w:lang w:val="en-GB"/>
              <w:rPrChange w:id="269" w:author="Piotr Popławski" w:date="2024-11-04T14:12:00Z">
                <w:rPr>
                  <w:rStyle w:val="Wyrnienieintensywne"/>
                  <w:webHidden/>
                  <w:lang w:val="en-GB"/>
                </w:rPr>
              </w:rPrChange>
            </w:rPr>
          </w:r>
          <w:r w:rsidR="00CB5AE2" w:rsidRPr="00B30116">
            <w:rPr>
              <w:rStyle w:val="Wyrnienieintensywne"/>
              <w:webHidden/>
              <w:lang w:val="en-GB"/>
              <w:rPrChange w:id="270" w:author="Piotr Popławski" w:date="2024-11-04T14:12:00Z">
                <w:rPr>
                  <w:noProof/>
                  <w:webHidden/>
                </w:rPr>
              </w:rPrChange>
            </w:rPr>
            <w:fldChar w:fldCharType="separate"/>
          </w:r>
          <w:ins w:id="271" w:author="Piotr Popławski" w:date="2024-12-17T11:54:00Z">
            <w:r w:rsidR="00E15A87" w:rsidRPr="00B30116">
              <w:rPr>
                <w:rStyle w:val="Wyrnienieintensywne"/>
                <w:webHidden/>
                <w:lang w:val="en-GB"/>
              </w:rPr>
              <w:t>4</w:t>
            </w:r>
          </w:ins>
          <w:ins w:id="272" w:author="Piotr Popławski" w:date="2024-11-04T14:10:00Z">
            <w:r w:rsidR="00CB5AE2" w:rsidRPr="00B30116">
              <w:rPr>
                <w:rStyle w:val="Wyrnienieintensywne"/>
                <w:webHidden/>
                <w:lang w:val="en-GB"/>
                <w:rPrChange w:id="273" w:author="Piotr Popławski" w:date="2024-11-04T14:12:00Z">
                  <w:rPr>
                    <w:noProof/>
                    <w:webHidden/>
                  </w:rPr>
                </w:rPrChange>
              </w:rPr>
              <w:fldChar w:fldCharType="end"/>
            </w:r>
            <w:r w:rsidR="00CB5AE2" w:rsidRPr="00B30116">
              <w:rPr>
                <w:rStyle w:val="Wyrnienieintensywne"/>
                <w:lang w:val="en-GB"/>
                <w:rPrChange w:id="274" w:author="Piotr Popławski" w:date="2024-11-04T14:12:00Z">
                  <w:rPr>
                    <w:rStyle w:val="Hipercze"/>
                    <w:noProof/>
                  </w:rPr>
                </w:rPrChange>
              </w:rPr>
              <w:fldChar w:fldCharType="end"/>
            </w:r>
          </w:ins>
        </w:p>
        <w:p w14:paraId="41A1264C" w14:textId="29114E04" w:rsidR="00CB5AE2" w:rsidRPr="00B30116" w:rsidRDefault="00CB5AE2">
          <w:pPr>
            <w:pStyle w:val="Spistreci1"/>
            <w:rPr>
              <w:ins w:id="275" w:author="Piotr Popławski" w:date="2024-11-04T14:10:00Z"/>
              <w:rStyle w:val="Wyrnienieintensywne"/>
              <w:lang w:val="en-GB"/>
              <w:rPrChange w:id="276" w:author="Piotr Popławski" w:date="2024-11-04T14:12:00Z">
                <w:rPr>
                  <w:ins w:id="277" w:author="Piotr Popławski" w:date="2024-11-04T14:10:00Z"/>
                  <w:rFonts w:cstheme="minorBidi"/>
                  <w:noProof/>
                  <w:kern w:val="2"/>
                  <w14:ligatures w14:val="standardContextual"/>
                </w:rPr>
              </w:rPrChange>
            </w:rPr>
          </w:pPr>
          <w:ins w:id="278" w:author="Piotr Popławski" w:date="2024-11-04T14:10:00Z">
            <w:r w:rsidRPr="00B30116">
              <w:rPr>
                <w:rStyle w:val="Wyrnienieintensywne"/>
                <w:lang w:val="en-GB"/>
                <w:rPrChange w:id="279" w:author="Piotr Popławski" w:date="2024-11-04T14:12:00Z">
                  <w:rPr>
                    <w:rStyle w:val="Hipercze"/>
                    <w:noProof/>
                  </w:rPr>
                </w:rPrChange>
              </w:rPr>
              <w:fldChar w:fldCharType="begin"/>
            </w:r>
            <w:r w:rsidRPr="00B30116">
              <w:rPr>
                <w:rStyle w:val="Wyrnienieintensywne"/>
                <w:lang w:val="en-GB"/>
                <w:rPrChange w:id="280" w:author="Piotr Popławski" w:date="2024-11-04T14:12:00Z">
                  <w:rPr>
                    <w:rStyle w:val="Hipercze"/>
                    <w:noProof/>
                  </w:rPr>
                </w:rPrChange>
              </w:rPr>
              <w:instrText xml:space="preserve"> </w:instrText>
            </w:r>
            <w:r w:rsidRPr="00B30116">
              <w:rPr>
                <w:rStyle w:val="Wyrnienieintensywne"/>
                <w:lang w:val="en-GB"/>
                <w:rPrChange w:id="281" w:author="Piotr Popławski" w:date="2024-11-04T14:12:00Z">
                  <w:rPr>
                    <w:noProof/>
                  </w:rPr>
                </w:rPrChange>
              </w:rPr>
              <w:instrText>HYPERLINK \l "_Toc181621829"</w:instrText>
            </w:r>
            <w:r w:rsidRPr="00B30116">
              <w:rPr>
                <w:rStyle w:val="Wyrnienieintensywne"/>
                <w:lang w:val="en-GB"/>
                <w:rPrChange w:id="282" w:author="Piotr Popławski" w:date="2024-11-04T14:12:00Z">
                  <w:rPr>
                    <w:rStyle w:val="Hipercze"/>
                    <w:noProof/>
                  </w:rPr>
                </w:rPrChange>
              </w:rPr>
              <w:instrText xml:space="preserve"> </w:instrText>
            </w:r>
            <w:r w:rsidRPr="00B30116">
              <w:rPr>
                <w:rStyle w:val="Wyrnienieintensywne"/>
                <w:lang w:val="en-GB"/>
                <w:rPrChange w:id="283" w:author="Piotr Popławski" w:date="2024-11-04T14:12:00Z">
                  <w:rPr>
                    <w:rStyle w:val="Wyrnienieintensywne"/>
                    <w:lang w:val="en-GB"/>
                  </w:rPr>
                </w:rPrChange>
              </w:rPr>
            </w:r>
            <w:r w:rsidRPr="00B30116">
              <w:rPr>
                <w:rStyle w:val="Wyrnienieintensywne"/>
                <w:lang w:val="en-GB"/>
                <w:rPrChange w:id="284" w:author="Piotr Popławski" w:date="2024-11-04T14:12:00Z">
                  <w:rPr>
                    <w:rStyle w:val="Hipercze"/>
                    <w:noProof/>
                  </w:rPr>
                </w:rPrChange>
              </w:rPr>
              <w:fldChar w:fldCharType="separate"/>
            </w:r>
            <w:r w:rsidRPr="00B30116">
              <w:rPr>
                <w:rStyle w:val="Wyrnienieintensywne"/>
                <w:lang w:val="en-GB"/>
                <w:rPrChange w:id="285"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2.</w:t>
            </w:r>
            <w:r w:rsidRPr="00B30116">
              <w:rPr>
                <w:rStyle w:val="Wyrnienieintensywne"/>
                <w:lang w:val="en-GB"/>
                <w:rPrChange w:id="286" w:author="Piotr Popławski" w:date="2024-11-04T14:12:00Z">
                  <w:rPr>
                    <w:rFonts w:cstheme="minorBidi"/>
                    <w:noProof/>
                    <w:kern w:val="2"/>
                    <w14:ligatures w14:val="standardContextual"/>
                  </w:rPr>
                </w:rPrChange>
              </w:rPr>
              <w:tab/>
            </w:r>
          </w:ins>
          <w:ins w:id="287" w:author="esienicka" w:date="2025-03-17T10:48:00Z">
            <w:r w:rsidR="00CC1B97" w:rsidRPr="00B30116">
              <w:rPr>
                <w:rStyle w:val="Wyrnienieintensywne"/>
                <w:lang w:val="en-GB"/>
              </w:rPr>
              <w:t>Range of applications</w:t>
            </w:r>
            <w:r w:rsidR="00CC1B97" w:rsidRPr="00B30116" w:rsidDel="00CC1B97">
              <w:rPr>
                <w:rStyle w:val="Wyrnienieintensywne"/>
                <w:lang w:val="en-GB"/>
              </w:rPr>
              <w:t xml:space="preserve"> </w:t>
            </w:r>
          </w:ins>
          <w:ins w:id="288" w:author="Piotr Popławski" w:date="2024-11-04T14:10:00Z">
            <w:del w:id="289" w:author="esienicka" w:date="2025-03-17T10:48:00Z">
              <w:r w:rsidRPr="00B30116" w:rsidDel="00CC1B97">
                <w:rPr>
                  <w:rStyle w:val="Wyrnienieintensywne"/>
                  <w:lang w:val="en-GB"/>
                  <w:rPrChange w:id="290"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Zakres zastosowań.</w:delText>
              </w:r>
            </w:del>
            <w:r w:rsidRPr="00B30116">
              <w:rPr>
                <w:rStyle w:val="Wyrnienieintensywne"/>
                <w:webHidden/>
                <w:lang w:val="en-GB"/>
                <w:rPrChange w:id="291" w:author="Piotr Popławski" w:date="2024-11-04T14:12:00Z">
                  <w:rPr>
                    <w:noProof/>
                    <w:webHidden/>
                  </w:rPr>
                </w:rPrChange>
              </w:rPr>
              <w:tab/>
            </w:r>
            <w:r w:rsidRPr="00B30116">
              <w:rPr>
                <w:rStyle w:val="Wyrnienieintensywne"/>
                <w:webHidden/>
                <w:lang w:val="en-GB"/>
                <w:rPrChange w:id="292" w:author="Piotr Popławski" w:date="2024-11-04T14:12:00Z">
                  <w:rPr>
                    <w:noProof/>
                    <w:webHidden/>
                  </w:rPr>
                </w:rPrChange>
              </w:rPr>
              <w:fldChar w:fldCharType="begin"/>
            </w:r>
            <w:r w:rsidRPr="00B30116">
              <w:rPr>
                <w:rStyle w:val="Wyrnienieintensywne"/>
                <w:webHidden/>
                <w:lang w:val="en-GB"/>
                <w:rPrChange w:id="293" w:author="Piotr Popławski" w:date="2024-11-04T14:12:00Z">
                  <w:rPr>
                    <w:noProof/>
                    <w:webHidden/>
                  </w:rPr>
                </w:rPrChange>
              </w:rPr>
              <w:instrText xml:space="preserve"> PAGEREF _Toc181621829 \h </w:instrText>
            </w:r>
          </w:ins>
          <w:r w:rsidRPr="00B30116">
            <w:rPr>
              <w:rStyle w:val="Wyrnienieintensywne"/>
              <w:webHidden/>
              <w:lang w:val="en-GB"/>
              <w:rPrChange w:id="294" w:author="Piotr Popławski" w:date="2024-11-04T14:12:00Z">
                <w:rPr>
                  <w:rStyle w:val="Wyrnienieintensywne"/>
                  <w:webHidden/>
                  <w:lang w:val="en-GB"/>
                </w:rPr>
              </w:rPrChange>
            </w:rPr>
          </w:r>
          <w:r w:rsidRPr="00B30116">
            <w:rPr>
              <w:rStyle w:val="Wyrnienieintensywne"/>
              <w:webHidden/>
              <w:lang w:val="en-GB"/>
              <w:rPrChange w:id="295" w:author="Piotr Popławski" w:date="2024-11-04T14:12:00Z">
                <w:rPr>
                  <w:noProof/>
                  <w:webHidden/>
                </w:rPr>
              </w:rPrChange>
            </w:rPr>
            <w:fldChar w:fldCharType="separate"/>
          </w:r>
          <w:ins w:id="296" w:author="Piotr Popławski" w:date="2024-12-17T11:54:00Z">
            <w:r w:rsidR="00E15A87" w:rsidRPr="00B30116">
              <w:rPr>
                <w:rStyle w:val="Wyrnienieintensywne"/>
                <w:webHidden/>
                <w:lang w:val="en-GB"/>
              </w:rPr>
              <w:t>4</w:t>
            </w:r>
          </w:ins>
          <w:ins w:id="297" w:author="Piotr Popławski" w:date="2024-11-04T14:10:00Z">
            <w:r w:rsidRPr="00B30116">
              <w:rPr>
                <w:rStyle w:val="Wyrnienieintensywne"/>
                <w:webHidden/>
                <w:lang w:val="en-GB"/>
                <w:rPrChange w:id="298" w:author="Piotr Popławski" w:date="2024-11-04T14:12:00Z">
                  <w:rPr>
                    <w:noProof/>
                    <w:webHidden/>
                  </w:rPr>
                </w:rPrChange>
              </w:rPr>
              <w:fldChar w:fldCharType="end"/>
            </w:r>
            <w:r w:rsidRPr="00B30116">
              <w:rPr>
                <w:rStyle w:val="Wyrnienieintensywne"/>
                <w:lang w:val="en-GB"/>
                <w:rPrChange w:id="299" w:author="Piotr Popławski" w:date="2024-11-04T14:12:00Z">
                  <w:rPr>
                    <w:rStyle w:val="Hipercze"/>
                    <w:noProof/>
                  </w:rPr>
                </w:rPrChange>
              </w:rPr>
              <w:fldChar w:fldCharType="end"/>
            </w:r>
          </w:ins>
        </w:p>
        <w:p w14:paraId="5E470899" w14:textId="788F0E80" w:rsidR="00CB5AE2" w:rsidRPr="00B30116" w:rsidRDefault="00CB5AE2">
          <w:pPr>
            <w:pStyle w:val="Spistreci1"/>
            <w:rPr>
              <w:ins w:id="300" w:author="Piotr Popławski" w:date="2024-11-04T14:10:00Z"/>
              <w:rStyle w:val="Wyrnienieintensywne"/>
              <w:lang w:val="en-GB"/>
              <w:rPrChange w:id="301" w:author="Piotr Popławski" w:date="2024-11-04T14:12:00Z">
                <w:rPr>
                  <w:ins w:id="302" w:author="Piotr Popławski" w:date="2024-11-04T14:10:00Z"/>
                  <w:rFonts w:cstheme="minorBidi"/>
                  <w:noProof/>
                  <w:kern w:val="2"/>
                  <w14:ligatures w14:val="standardContextual"/>
                </w:rPr>
              </w:rPrChange>
            </w:rPr>
          </w:pPr>
          <w:ins w:id="303" w:author="Piotr Popławski" w:date="2024-11-04T14:10:00Z">
            <w:r w:rsidRPr="00B30116">
              <w:rPr>
                <w:rStyle w:val="Wyrnienieintensywne"/>
                <w:lang w:val="en-GB"/>
                <w:rPrChange w:id="304" w:author="Piotr Popławski" w:date="2024-11-04T14:12:00Z">
                  <w:rPr>
                    <w:rStyle w:val="Hipercze"/>
                    <w:noProof/>
                  </w:rPr>
                </w:rPrChange>
              </w:rPr>
              <w:fldChar w:fldCharType="begin"/>
            </w:r>
            <w:r w:rsidRPr="00B30116">
              <w:rPr>
                <w:rStyle w:val="Wyrnienieintensywne"/>
                <w:lang w:val="en-GB"/>
                <w:rPrChange w:id="305" w:author="Piotr Popławski" w:date="2024-11-04T14:12:00Z">
                  <w:rPr>
                    <w:rStyle w:val="Hipercze"/>
                    <w:noProof/>
                  </w:rPr>
                </w:rPrChange>
              </w:rPr>
              <w:instrText xml:space="preserve"> </w:instrText>
            </w:r>
            <w:r w:rsidRPr="00B30116">
              <w:rPr>
                <w:rStyle w:val="Wyrnienieintensywne"/>
                <w:lang w:val="en-GB"/>
                <w:rPrChange w:id="306" w:author="Piotr Popławski" w:date="2024-11-04T14:12:00Z">
                  <w:rPr>
                    <w:noProof/>
                  </w:rPr>
                </w:rPrChange>
              </w:rPr>
              <w:instrText>HYPERLINK \l "_Toc181621830"</w:instrText>
            </w:r>
            <w:r w:rsidRPr="00B30116">
              <w:rPr>
                <w:rStyle w:val="Wyrnienieintensywne"/>
                <w:lang w:val="en-GB"/>
                <w:rPrChange w:id="307" w:author="Piotr Popławski" w:date="2024-11-04T14:12:00Z">
                  <w:rPr>
                    <w:rStyle w:val="Hipercze"/>
                    <w:noProof/>
                  </w:rPr>
                </w:rPrChange>
              </w:rPr>
              <w:instrText xml:space="preserve"> </w:instrText>
            </w:r>
            <w:r w:rsidRPr="00B30116">
              <w:rPr>
                <w:rStyle w:val="Wyrnienieintensywne"/>
                <w:lang w:val="en-GB"/>
                <w:rPrChange w:id="308" w:author="Piotr Popławski" w:date="2024-11-04T14:12:00Z">
                  <w:rPr>
                    <w:rStyle w:val="Wyrnienieintensywne"/>
                    <w:lang w:val="en-GB"/>
                  </w:rPr>
                </w:rPrChange>
              </w:rPr>
            </w:r>
            <w:r w:rsidRPr="00B30116">
              <w:rPr>
                <w:rStyle w:val="Wyrnienieintensywne"/>
                <w:lang w:val="en-GB"/>
                <w:rPrChange w:id="309" w:author="Piotr Popławski" w:date="2024-11-04T14:12:00Z">
                  <w:rPr>
                    <w:rStyle w:val="Hipercze"/>
                    <w:noProof/>
                  </w:rPr>
                </w:rPrChange>
              </w:rPr>
              <w:fldChar w:fldCharType="separate"/>
            </w:r>
            <w:r w:rsidRPr="00B30116">
              <w:rPr>
                <w:rStyle w:val="Wyrnienieintensywne"/>
                <w:lang w:val="en-GB"/>
                <w:rPrChange w:id="310"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3.</w:t>
            </w:r>
            <w:r w:rsidRPr="00B30116">
              <w:rPr>
                <w:rStyle w:val="Wyrnienieintensywne"/>
                <w:lang w:val="en-GB"/>
                <w:rPrChange w:id="311" w:author="Piotr Popławski" w:date="2024-11-04T14:12:00Z">
                  <w:rPr>
                    <w:rFonts w:cstheme="minorBidi"/>
                    <w:noProof/>
                    <w:kern w:val="2"/>
                    <w14:ligatures w14:val="standardContextual"/>
                  </w:rPr>
                </w:rPrChange>
              </w:rPr>
              <w:tab/>
            </w:r>
          </w:ins>
          <w:ins w:id="312" w:author="esienicka" w:date="2025-03-17T10:49:00Z">
            <w:r w:rsidR="00CC1B97" w:rsidRPr="00B30116">
              <w:rPr>
                <w:rStyle w:val="Wyrnienieintensywne"/>
                <w:lang w:val="en-GB"/>
              </w:rPr>
              <w:t>Properties of the rotary oil vacuum pump</w:t>
            </w:r>
            <w:r w:rsidR="00CC1B97" w:rsidRPr="00B30116" w:rsidDel="00CC1B97">
              <w:rPr>
                <w:rStyle w:val="Wyrnienieintensywne"/>
                <w:lang w:val="en-GB"/>
              </w:rPr>
              <w:t xml:space="preserve"> </w:t>
            </w:r>
          </w:ins>
          <w:ins w:id="313" w:author="Piotr Popławski" w:date="2024-11-04T14:10:00Z">
            <w:del w:id="314" w:author="esienicka" w:date="2025-03-17T10:49:00Z">
              <w:r w:rsidRPr="00B30116" w:rsidDel="00CC1B97">
                <w:rPr>
                  <w:rStyle w:val="Wyrnienieintensywne"/>
                  <w:lang w:val="en-GB"/>
                  <w:rPrChange w:id="315"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Właściwości rotacyjnych olejowych pompy próżniowej</w:delText>
              </w:r>
            </w:del>
            <w:r w:rsidRPr="00B30116">
              <w:rPr>
                <w:rStyle w:val="Wyrnienieintensywne"/>
                <w:lang w:val="en-GB"/>
                <w:rPrChange w:id="316"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w:t>
            </w:r>
            <w:r w:rsidRPr="00B30116">
              <w:rPr>
                <w:rStyle w:val="Wyrnienieintensywne"/>
                <w:webHidden/>
                <w:lang w:val="en-GB"/>
                <w:rPrChange w:id="317" w:author="Piotr Popławski" w:date="2024-11-04T14:12:00Z">
                  <w:rPr>
                    <w:noProof/>
                    <w:webHidden/>
                  </w:rPr>
                </w:rPrChange>
              </w:rPr>
              <w:tab/>
            </w:r>
            <w:r w:rsidRPr="00B30116">
              <w:rPr>
                <w:rStyle w:val="Wyrnienieintensywne"/>
                <w:webHidden/>
                <w:lang w:val="en-GB"/>
                <w:rPrChange w:id="318" w:author="Piotr Popławski" w:date="2024-11-04T14:12:00Z">
                  <w:rPr>
                    <w:noProof/>
                    <w:webHidden/>
                  </w:rPr>
                </w:rPrChange>
              </w:rPr>
              <w:fldChar w:fldCharType="begin"/>
            </w:r>
            <w:r w:rsidRPr="00B30116">
              <w:rPr>
                <w:rStyle w:val="Wyrnienieintensywne"/>
                <w:webHidden/>
                <w:lang w:val="en-GB"/>
                <w:rPrChange w:id="319" w:author="Piotr Popławski" w:date="2024-11-04T14:12:00Z">
                  <w:rPr>
                    <w:noProof/>
                    <w:webHidden/>
                  </w:rPr>
                </w:rPrChange>
              </w:rPr>
              <w:instrText xml:space="preserve"> PAGEREF _Toc181621830 \h </w:instrText>
            </w:r>
          </w:ins>
          <w:r w:rsidRPr="00B30116">
            <w:rPr>
              <w:rStyle w:val="Wyrnienieintensywne"/>
              <w:webHidden/>
              <w:lang w:val="en-GB"/>
              <w:rPrChange w:id="320" w:author="Piotr Popławski" w:date="2024-11-04T14:12:00Z">
                <w:rPr>
                  <w:rStyle w:val="Wyrnienieintensywne"/>
                  <w:webHidden/>
                  <w:lang w:val="en-GB"/>
                </w:rPr>
              </w:rPrChange>
            </w:rPr>
          </w:r>
          <w:r w:rsidRPr="00B30116">
            <w:rPr>
              <w:rStyle w:val="Wyrnienieintensywne"/>
              <w:webHidden/>
              <w:lang w:val="en-GB"/>
              <w:rPrChange w:id="321" w:author="Piotr Popławski" w:date="2024-11-04T14:12:00Z">
                <w:rPr>
                  <w:noProof/>
                  <w:webHidden/>
                </w:rPr>
              </w:rPrChange>
            </w:rPr>
            <w:fldChar w:fldCharType="separate"/>
          </w:r>
          <w:ins w:id="322" w:author="Piotr Popławski" w:date="2024-12-17T11:54:00Z">
            <w:r w:rsidR="00E15A87" w:rsidRPr="00B30116">
              <w:rPr>
                <w:rStyle w:val="Wyrnienieintensywne"/>
                <w:webHidden/>
                <w:lang w:val="en-GB"/>
              </w:rPr>
              <w:t>5</w:t>
            </w:r>
          </w:ins>
          <w:ins w:id="323" w:author="Piotr Popławski" w:date="2024-11-04T14:10:00Z">
            <w:r w:rsidRPr="00B30116">
              <w:rPr>
                <w:rStyle w:val="Wyrnienieintensywne"/>
                <w:webHidden/>
                <w:lang w:val="en-GB"/>
                <w:rPrChange w:id="324" w:author="Piotr Popławski" w:date="2024-11-04T14:12:00Z">
                  <w:rPr>
                    <w:noProof/>
                    <w:webHidden/>
                  </w:rPr>
                </w:rPrChange>
              </w:rPr>
              <w:fldChar w:fldCharType="end"/>
            </w:r>
            <w:r w:rsidRPr="00B30116">
              <w:rPr>
                <w:rStyle w:val="Wyrnienieintensywne"/>
                <w:lang w:val="en-GB"/>
                <w:rPrChange w:id="325" w:author="Piotr Popławski" w:date="2024-11-04T14:12:00Z">
                  <w:rPr>
                    <w:rStyle w:val="Hipercze"/>
                    <w:noProof/>
                  </w:rPr>
                </w:rPrChange>
              </w:rPr>
              <w:fldChar w:fldCharType="end"/>
            </w:r>
          </w:ins>
        </w:p>
        <w:p w14:paraId="6621D15D" w14:textId="1EF08B46" w:rsidR="00CB5AE2" w:rsidRPr="00B30116" w:rsidRDefault="00CB5AE2">
          <w:pPr>
            <w:pStyle w:val="Spistreci1"/>
            <w:rPr>
              <w:ins w:id="326" w:author="Piotr Popławski" w:date="2024-11-04T14:10:00Z"/>
              <w:rStyle w:val="Wyrnienieintensywne"/>
              <w:lang w:val="en-GB"/>
              <w:rPrChange w:id="327" w:author="Piotr Popławski" w:date="2024-11-04T14:12:00Z">
                <w:rPr>
                  <w:ins w:id="328" w:author="Piotr Popławski" w:date="2024-11-04T14:10:00Z"/>
                  <w:rFonts w:cstheme="minorBidi"/>
                  <w:noProof/>
                  <w:kern w:val="2"/>
                  <w14:ligatures w14:val="standardContextual"/>
                </w:rPr>
              </w:rPrChange>
            </w:rPr>
          </w:pPr>
          <w:ins w:id="329" w:author="Piotr Popławski" w:date="2024-11-04T14:10:00Z">
            <w:r w:rsidRPr="00B30116">
              <w:rPr>
                <w:rStyle w:val="Wyrnienieintensywne"/>
                <w:lang w:val="en-GB"/>
                <w:rPrChange w:id="330" w:author="Piotr Popławski" w:date="2024-11-04T14:12:00Z">
                  <w:rPr>
                    <w:rStyle w:val="Hipercze"/>
                    <w:noProof/>
                  </w:rPr>
                </w:rPrChange>
              </w:rPr>
              <w:fldChar w:fldCharType="begin"/>
            </w:r>
            <w:r w:rsidRPr="00B30116">
              <w:rPr>
                <w:rStyle w:val="Wyrnienieintensywne"/>
                <w:lang w:val="en-GB"/>
                <w:rPrChange w:id="331" w:author="Piotr Popławski" w:date="2024-11-04T14:12:00Z">
                  <w:rPr>
                    <w:rStyle w:val="Hipercze"/>
                    <w:noProof/>
                  </w:rPr>
                </w:rPrChange>
              </w:rPr>
              <w:instrText xml:space="preserve"> </w:instrText>
            </w:r>
            <w:r w:rsidRPr="00B30116">
              <w:rPr>
                <w:rStyle w:val="Wyrnienieintensywne"/>
                <w:lang w:val="en-GB"/>
                <w:rPrChange w:id="332" w:author="Piotr Popławski" w:date="2024-11-04T14:12:00Z">
                  <w:rPr>
                    <w:noProof/>
                  </w:rPr>
                </w:rPrChange>
              </w:rPr>
              <w:instrText>HYPERLINK \l "_Toc181621831"</w:instrText>
            </w:r>
            <w:r w:rsidRPr="00B30116">
              <w:rPr>
                <w:rStyle w:val="Wyrnienieintensywne"/>
                <w:lang w:val="en-GB"/>
                <w:rPrChange w:id="333" w:author="Piotr Popławski" w:date="2024-11-04T14:12:00Z">
                  <w:rPr>
                    <w:rStyle w:val="Hipercze"/>
                    <w:noProof/>
                  </w:rPr>
                </w:rPrChange>
              </w:rPr>
              <w:instrText xml:space="preserve"> </w:instrText>
            </w:r>
            <w:r w:rsidRPr="00B30116">
              <w:rPr>
                <w:rStyle w:val="Wyrnienieintensywne"/>
                <w:lang w:val="en-GB"/>
                <w:rPrChange w:id="334" w:author="Piotr Popławski" w:date="2024-11-04T14:12:00Z">
                  <w:rPr>
                    <w:rStyle w:val="Wyrnienieintensywne"/>
                    <w:lang w:val="en-GB"/>
                  </w:rPr>
                </w:rPrChange>
              </w:rPr>
            </w:r>
            <w:r w:rsidRPr="00B30116">
              <w:rPr>
                <w:rStyle w:val="Wyrnienieintensywne"/>
                <w:lang w:val="en-GB"/>
                <w:rPrChange w:id="335" w:author="Piotr Popławski" w:date="2024-11-04T14:12:00Z">
                  <w:rPr>
                    <w:rStyle w:val="Hipercze"/>
                    <w:noProof/>
                  </w:rPr>
                </w:rPrChange>
              </w:rPr>
              <w:fldChar w:fldCharType="separate"/>
            </w:r>
            <w:r w:rsidRPr="00B30116">
              <w:rPr>
                <w:rStyle w:val="Wyrnienieintensywne"/>
                <w:lang w:val="en-GB"/>
                <w:rPrChange w:id="336"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4.</w:t>
            </w:r>
            <w:r w:rsidRPr="00B30116">
              <w:rPr>
                <w:rStyle w:val="Wyrnienieintensywne"/>
                <w:lang w:val="en-GB"/>
                <w:rPrChange w:id="337" w:author="Piotr Popławski" w:date="2024-11-04T14:12:00Z">
                  <w:rPr>
                    <w:rFonts w:cstheme="minorBidi"/>
                    <w:noProof/>
                    <w:kern w:val="2"/>
                    <w14:ligatures w14:val="standardContextual"/>
                  </w:rPr>
                </w:rPrChange>
              </w:rPr>
              <w:tab/>
            </w:r>
          </w:ins>
          <w:ins w:id="338" w:author="esienicka" w:date="2025-03-17T10:49:00Z">
            <w:r w:rsidR="00CC1B97" w:rsidRPr="00B30116">
              <w:rPr>
                <w:rStyle w:val="Wyrnienieintensywne"/>
                <w:lang w:val="en-GB"/>
              </w:rPr>
              <w:t>Preparing a rotary oil vacuum pump VPBDR for operation</w:t>
            </w:r>
            <w:r w:rsidR="00CC1B97" w:rsidRPr="00B30116" w:rsidDel="00CC1B97">
              <w:rPr>
                <w:rStyle w:val="Wyrnienieintensywne"/>
                <w:lang w:val="en-GB"/>
              </w:rPr>
              <w:t xml:space="preserve"> </w:t>
            </w:r>
          </w:ins>
          <w:ins w:id="339" w:author="Piotr Popławski" w:date="2024-11-04T14:10:00Z">
            <w:del w:id="340" w:author="esienicka" w:date="2025-03-17T10:49:00Z">
              <w:r w:rsidRPr="00B30116" w:rsidDel="00CC1B97">
                <w:rPr>
                  <w:rStyle w:val="Wyrnienieintensywne"/>
                  <w:lang w:val="en-GB"/>
                  <w:rPrChange w:id="341"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Przygotowanie pompy próżniowej VPBDR do pracy</w:delText>
              </w:r>
            </w:del>
            <w:r w:rsidRPr="00B30116">
              <w:rPr>
                <w:rStyle w:val="Wyrnienieintensywne"/>
                <w:lang w:val="en-GB"/>
                <w:rPrChange w:id="342"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w:t>
            </w:r>
            <w:r w:rsidRPr="00B30116">
              <w:rPr>
                <w:rStyle w:val="Wyrnienieintensywne"/>
                <w:webHidden/>
                <w:lang w:val="en-GB"/>
                <w:rPrChange w:id="343" w:author="Piotr Popławski" w:date="2024-11-04T14:12:00Z">
                  <w:rPr>
                    <w:noProof/>
                    <w:webHidden/>
                  </w:rPr>
                </w:rPrChange>
              </w:rPr>
              <w:tab/>
            </w:r>
            <w:r w:rsidRPr="00B30116">
              <w:rPr>
                <w:rStyle w:val="Wyrnienieintensywne"/>
                <w:webHidden/>
                <w:lang w:val="en-GB"/>
                <w:rPrChange w:id="344" w:author="Piotr Popławski" w:date="2024-11-04T14:12:00Z">
                  <w:rPr>
                    <w:noProof/>
                    <w:webHidden/>
                  </w:rPr>
                </w:rPrChange>
              </w:rPr>
              <w:fldChar w:fldCharType="begin"/>
            </w:r>
            <w:r w:rsidRPr="00B30116">
              <w:rPr>
                <w:rStyle w:val="Wyrnienieintensywne"/>
                <w:webHidden/>
                <w:lang w:val="en-GB"/>
                <w:rPrChange w:id="345" w:author="Piotr Popławski" w:date="2024-11-04T14:12:00Z">
                  <w:rPr>
                    <w:noProof/>
                    <w:webHidden/>
                  </w:rPr>
                </w:rPrChange>
              </w:rPr>
              <w:instrText xml:space="preserve"> PAGEREF _Toc181621831 \h </w:instrText>
            </w:r>
          </w:ins>
          <w:r w:rsidRPr="00B30116">
            <w:rPr>
              <w:rStyle w:val="Wyrnienieintensywne"/>
              <w:webHidden/>
              <w:lang w:val="en-GB"/>
              <w:rPrChange w:id="346" w:author="Piotr Popławski" w:date="2024-11-04T14:12:00Z">
                <w:rPr>
                  <w:rStyle w:val="Wyrnienieintensywne"/>
                  <w:webHidden/>
                  <w:lang w:val="en-GB"/>
                </w:rPr>
              </w:rPrChange>
            </w:rPr>
          </w:r>
          <w:r w:rsidRPr="00B30116">
            <w:rPr>
              <w:rStyle w:val="Wyrnienieintensywne"/>
              <w:webHidden/>
              <w:lang w:val="en-GB"/>
              <w:rPrChange w:id="347" w:author="Piotr Popławski" w:date="2024-11-04T14:12:00Z">
                <w:rPr>
                  <w:noProof/>
                  <w:webHidden/>
                </w:rPr>
              </w:rPrChange>
            </w:rPr>
            <w:fldChar w:fldCharType="separate"/>
          </w:r>
          <w:ins w:id="348" w:author="Piotr Popławski" w:date="2024-12-17T11:54:00Z">
            <w:r w:rsidR="00E15A87" w:rsidRPr="00B30116">
              <w:rPr>
                <w:rStyle w:val="Wyrnienieintensywne"/>
                <w:webHidden/>
                <w:lang w:val="en-GB"/>
              </w:rPr>
              <w:t>6</w:t>
            </w:r>
          </w:ins>
          <w:ins w:id="349" w:author="Piotr Popławski" w:date="2024-11-04T14:10:00Z">
            <w:r w:rsidRPr="00B30116">
              <w:rPr>
                <w:rStyle w:val="Wyrnienieintensywne"/>
                <w:webHidden/>
                <w:lang w:val="en-GB"/>
                <w:rPrChange w:id="350" w:author="Piotr Popławski" w:date="2024-11-04T14:12:00Z">
                  <w:rPr>
                    <w:noProof/>
                    <w:webHidden/>
                  </w:rPr>
                </w:rPrChange>
              </w:rPr>
              <w:fldChar w:fldCharType="end"/>
            </w:r>
            <w:r w:rsidRPr="00B30116">
              <w:rPr>
                <w:rStyle w:val="Wyrnienieintensywne"/>
                <w:lang w:val="en-GB"/>
                <w:rPrChange w:id="351" w:author="Piotr Popławski" w:date="2024-11-04T14:12:00Z">
                  <w:rPr>
                    <w:rStyle w:val="Hipercze"/>
                    <w:noProof/>
                  </w:rPr>
                </w:rPrChange>
              </w:rPr>
              <w:fldChar w:fldCharType="end"/>
            </w:r>
          </w:ins>
        </w:p>
        <w:p w14:paraId="3A69B952" w14:textId="22088749" w:rsidR="00CB5AE2" w:rsidRPr="00B30116" w:rsidRDefault="00CB5AE2">
          <w:pPr>
            <w:pStyle w:val="Spistreci2"/>
            <w:tabs>
              <w:tab w:val="left" w:pos="660"/>
              <w:tab w:val="right" w:leader="dot" w:pos="10456"/>
            </w:tabs>
            <w:rPr>
              <w:ins w:id="352" w:author="Piotr Popławski" w:date="2024-11-04T14:10:00Z"/>
              <w:rStyle w:val="Wyrnienieintensywne"/>
              <w:lang w:val="en-GB"/>
              <w:rPrChange w:id="353" w:author="Piotr Popławski" w:date="2024-11-04T14:12:00Z">
                <w:rPr>
                  <w:ins w:id="354" w:author="Piotr Popławski" w:date="2024-11-04T14:10:00Z"/>
                  <w:rFonts w:cstheme="minorBidi"/>
                  <w:noProof/>
                  <w:kern w:val="2"/>
                  <w14:ligatures w14:val="standardContextual"/>
                </w:rPr>
              </w:rPrChange>
            </w:rPr>
          </w:pPr>
          <w:ins w:id="355" w:author="Piotr Popławski" w:date="2024-11-04T14:10:00Z">
            <w:r w:rsidRPr="00B30116">
              <w:rPr>
                <w:rStyle w:val="Wyrnienieintensywne"/>
                <w:lang w:val="en-GB"/>
                <w:rPrChange w:id="356" w:author="Piotr Popławski" w:date="2024-11-04T14:12:00Z">
                  <w:rPr>
                    <w:rStyle w:val="Hipercze"/>
                    <w:noProof/>
                  </w:rPr>
                </w:rPrChange>
              </w:rPr>
              <w:fldChar w:fldCharType="begin"/>
            </w:r>
            <w:r w:rsidRPr="00B30116">
              <w:rPr>
                <w:rStyle w:val="Wyrnienieintensywne"/>
                <w:lang w:val="en-GB"/>
                <w:rPrChange w:id="357" w:author="Piotr Popławski" w:date="2024-11-04T14:12:00Z">
                  <w:rPr>
                    <w:rStyle w:val="Hipercze"/>
                    <w:noProof/>
                  </w:rPr>
                </w:rPrChange>
              </w:rPr>
              <w:instrText xml:space="preserve"> </w:instrText>
            </w:r>
            <w:r w:rsidRPr="00B30116">
              <w:rPr>
                <w:rStyle w:val="Wyrnienieintensywne"/>
                <w:lang w:val="en-GB"/>
                <w:rPrChange w:id="358" w:author="Piotr Popławski" w:date="2024-11-04T14:12:00Z">
                  <w:rPr>
                    <w:noProof/>
                  </w:rPr>
                </w:rPrChange>
              </w:rPr>
              <w:instrText>HYPERLINK \l "_Toc181621832"</w:instrText>
            </w:r>
            <w:r w:rsidRPr="00B30116">
              <w:rPr>
                <w:rStyle w:val="Wyrnienieintensywne"/>
                <w:lang w:val="en-GB"/>
                <w:rPrChange w:id="359" w:author="Piotr Popławski" w:date="2024-11-04T14:12:00Z">
                  <w:rPr>
                    <w:rStyle w:val="Hipercze"/>
                    <w:noProof/>
                  </w:rPr>
                </w:rPrChange>
              </w:rPr>
              <w:instrText xml:space="preserve"> </w:instrText>
            </w:r>
            <w:r w:rsidRPr="00B30116">
              <w:rPr>
                <w:rStyle w:val="Wyrnienieintensywne"/>
                <w:lang w:val="en-GB"/>
                <w:rPrChange w:id="360" w:author="Piotr Popławski" w:date="2024-11-04T14:12:00Z">
                  <w:rPr>
                    <w:rStyle w:val="Wyrnienieintensywne"/>
                    <w:lang w:val="en-GB"/>
                  </w:rPr>
                </w:rPrChange>
              </w:rPr>
            </w:r>
            <w:r w:rsidRPr="00B30116">
              <w:rPr>
                <w:rStyle w:val="Wyrnienieintensywne"/>
                <w:lang w:val="en-GB"/>
                <w:rPrChange w:id="361" w:author="Piotr Popławski" w:date="2024-11-04T14:12:00Z">
                  <w:rPr>
                    <w:rStyle w:val="Hipercze"/>
                    <w:noProof/>
                  </w:rPr>
                </w:rPrChange>
              </w:rPr>
              <w:fldChar w:fldCharType="separate"/>
            </w:r>
            <w:r w:rsidRPr="00B30116">
              <w:rPr>
                <w:rStyle w:val="Wyrnienieintensywne"/>
                <w:lang w:val="en-GB"/>
                <w:rPrChange w:id="362" w:author="Piotr Popławski" w:date="2024-11-04T14:12:00Z">
                  <w:rPr>
                    <w:rStyle w:val="Hipercze"/>
                    <w:b/>
                    <w:noProof/>
                  </w:rPr>
                </w:rPrChange>
              </w:rPr>
              <w:t>A.</w:t>
            </w:r>
            <w:r w:rsidRPr="00B30116">
              <w:rPr>
                <w:rStyle w:val="Wyrnienieintensywne"/>
                <w:lang w:val="en-GB"/>
                <w:rPrChange w:id="363" w:author="Piotr Popławski" w:date="2024-11-04T14:12:00Z">
                  <w:rPr>
                    <w:rFonts w:cstheme="minorBidi"/>
                    <w:noProof/>
                    <w:kern w:val="2"/>
                    <w14:ligatures w14:val="standardContextual"/>
                  </w:rPr>
                </w:rPrChange>
              </w:rPr>
              <w:tab/>
            </w:r>
          </w:ins>
          <w:ins w:id="364" w:author="esienicka" w:date="2025-03-17T10:56:00Z">
            <w:r w:rsidR="00CC1B97" w:rsidRPr="00B30116">
              <w:rPr>
                <w:rStyle w:val="Wyrnienieintensywne"/>
                <w:lang w:val="en-GB"/>
              </w:rPr>
              <w:t>I</w:t>
            </w:r>
          </w:ins>
          <w:ins w:id="365" w:author="esienicka" w:date="2025-03-17T10:55:00Z">
            <w:r w:rsidR="00CC1B97" w:rsidRPr="00B30116">
              <w:rPr>
                <w:rStyle w:val="Wyrnienieintensywne"/>
                <w:lang w:val="en-GB"/>
              </w:rPr>
              <w:t>nstructions for first use</w:t>
            </w:r>
            <w:r w:rsidR="00CC1B97" w:rsidRPr="00B30116" w:rsidDel="00CC1B97">
              <w:rPr>
                <w:rStyle w:val="Wyrnienieintensywne"/>
                <w:lang w:val="en-GB"/>
              </w:rPr>
              <w:t xml:space="preserve"> </w:t>
            </w:r>
          </w:ins>
          <w:ins w:id="366" w:author="Piotr Popławski" w:date="2024-11-04T14:10:00Z">
            <w:del w:id="367" w:author="esienicka" w:date="2025-03-17T10:55:00Z">
              <w:r w:rsidRPr="00B30116" w:rsidDel="00CC1B97">
                <w:rPr>
                  <w:rStyle w:val="Wyrnienieintensywne"/>
                  <w:lang w:val="en-GB"/>
                  <w:rPrChange w:id="368" w:author="Piotr Popławski" w:date="2024-11-04T14:12:00Z">
                    <w:rPr>
                      <w:rStyle w:val="Hipercze"/>
                      <w:b/>
                      <w:noProof/>
                    </w:rPr>
                  </w:rPrChange>
                </w:rPr>
                <w:delText>Instrukcja pierwszego uruchomienia</w:delText>
              </w:r>
            </w:del>
            <w:r w:rsidRPr="00B30116">
              <w:rPr>
                <w:rStyle w:val="Wyrnienieintensywne"/>
                <w:lang w:val="en-GB"/>
                <w:rPrChange w:id="369" w:author="Piotr Popławski" w:date="2024-11-04T14:12:00Z">
                  <w:rPr>
                    <w:rStyle w:val="Hipercze"/>
                    <w:b/>
                    <w:noProof/>
                  </w:rPr>
                </w:rPrChange>
              </w:rPr>
              <w:t>.</w:t>
            </w:r>
            <w:r w:rsidRPr="00B30116">
              <w:rPr>
                <w:rStyle w:val="Wyrnienieintensywne"/>
                <w:webHidden/>
                <w:lang w:val="en-GB"/>
                <w:rPrChange w:id="370" w:author="Piotr Popławski" w:date="2024-11-04T14:12:00Z">
                  <w:rPr>
                    <w:noProof/>
                    <w:webHidden/>
                  </w:rPr>
                </w:rPrChange>
              </w:rPr>
              <w:tab/>
            </w:r>
            <w:r w:rsidRPr="00B30116">
              <w:rPr>
                <w:rStyle w:val="Wyrnienieintensywne"/>
                <w:webHidden/>
                <w:lang w:val="en-GB"/>
                <w:rPrChange w:id="371" w:author="Piotr Popławski" w:date="2024-11-04T14:12:00Z">
                  <w:rPr>
                    <w:noProof/>
                    <w:webHidden/>
                  </w:rPr>
                </w:rPrChange>
              </w:rPr>
              <w:fldChar w:fldCharType="begin"/>
            </w:r>
            <w:r w:rsidRPr="00B30116">
              <w:rPr>
                <w:rStyle w:val="Wyrnienieintensywne"/>
                <w:webHidden/>
                <w:lang w:val="en-GB"/>
                <w:rPrChange w:id="372" w:author="Piotr Popławski" w:date="2024-11-04T14:12:00Z">
                  <w:rPr>
                    <w:noProof/>
                    <w:webHidden/>
                  </w:rPr>
                </w:rPrChange>
              </w:rPr>
              <w:instrText xml:space="preserve"> PAGEREF _Toc181621832 \h </w:instrText>
            </w:r>
          </w:ins>
          <w:r w:rsidRPr="00B30116">
            <w:rPr>
              <w:rStyle w:val="Wyrnienieintensywne"/>
              <w:webHidden/>
              <w:lang w:val="en-GB"/>
              <w:rPrChange w:id="373" w:author="Piotr Popławski" w:date="2024-11-04T14:12:00Z">
                <w:rPr>
                  <w:rStyle w:val="Wyrnienieintensywne"/>
                  <w:webHidden/>
                  <w:lang w:val="en-GB"/>
                </w:rPr>
              </w:rPrChange>
            </w:rPr>
          </w:r>
          <w:r w:rsidRPr="00B30116">
            <w:rPr>
              <w:rStyle w:val="Wyrnienieintensywne"/>
              <w:webHidden/>
              <w:lang w:val="en-GB"/>
              <w:rPrChange w:id="374" w:author="Piotr Popławski" w:date="2024-11-04T14:12:00Z">
                <w:rPr>
                  <w:noProof/>
                  <w:webHidden/>
                </w:rPr>
              </w:rPrChange>
            </w:rPr>
            <w:fldChar w:fldCharType="separate"/>
          </w:r>
          <w:ins w:id="375" w:author="Piotr Popławski" w:date="2024-12-17T11:54:00Z">
            <w:r w:rsidR="00E15A87" w:rsidRPr="00B30116">
              <w:rPr>
                <w:rStyle w:val="Wyrnienieintensywne"/>
                <w:webHidden/>
                <w:lang w:val="en-GB"/>
              </w:rPr>
              <w:t>6</w:t>
            </w:r>
          </w:ins>
          <w:ins w:id="376" w:author="Piotr Popławski" w:date="2024-11-04T14:10:00Z">
            <w:r w:rsidRPr="00B30116">
              <w:rPr>
                <w:rStyle w:val="Wyrnienieintensywne"/>
                <w:webHidden/>
                <w:lang w:val="en-GB"/>
                <w:rPrChange w:id="377" w:author="Piotr Popławski" w:date="2024-11-04T14:12:00Z">
                  <w:rPr>
                    <w:noProof/>
                    <w:webHidden/>
                  </w:rPr>
                </w:rPrChange>
              </w:rPr>
              <w:fldChar w:fldCharType="end"/>
            </w:r>
            <w:r w:rsidRPr="00B30116">
              <w:rPr>
                <w:rStyle w:val="Wyrnienieintensywne"/>
                <w:lang w:val="en-GB"/>
                <w:rPrChange w:id="378" w:author="Piotr Popławski" w:date="2024-11-04T14:12:00Z">
                  <w:rPr>
                    <w:rStyle w:val="Hipercze"/>
                    <w:noProof/>
                  </w:rPr>
                </w:rPrChange>
              </w:rPr>
              <w:fldChar w:fldCharType="end"/>
            </w:r>
          </w:ins>
        </w:p>
        <w:p w14:paraId="04F76525" w14:textId="4E4014E4" w:rsidR="00CB5AE2" w:rsidRPr="00B30116" w:rsidRDefault="00CB5AE2">
          <w:pPr>
            <w:pStyle w:val="Spistreci1"/>
            <w:rPr>
              <w:ins w:id="379" w:author="Piotr Popławski" w:date="2024-11-04T14:10:00Z"/>
              <w:rStyle w:val="Wyrnienieintensywne"/>
              <w:lang w:val="en-GB"/>
              <w:rPrChange w:id="380" w:author="Piotr Popławski" w:date="2024-11-04T14:12:00Z">
                <w:rPr>
                  <w:ins w:id="381" w:author="Piotr Popławski" w:date="2024-11-04T14:10:00Z"/>
                  <w:rFonts w:cstheme="minorBidi"/>
                  <w:noProof/>
                  <w:kern w:val="2"/>
                  <w14:ligatures w14:val="standardContextual"/>
                </w:rPr>
              </w:rPrChange>
            </w:rPr>
          </w:pPr>
          <w:ins w:id="382" w:author="Piotr Popławski" w:date="2024-11-04T14:10:00Z">
            <w:r w:rsidRPr="00B30116">
              <w:rPr>
                <w:rStyle w:val="Wyrnienieintensywne"/>
                <w:lang w:val="en-GB"/>
                <w:rPrChange w:id="383" w:author="Piotr Popławski" w:date="2024-11-04T14:12:00Z">
                  <w:rPr>
                    <w:rStyle w:val="Hipercze"/>
                    <w:noProof/>
                  </w:rPr>
                </w:rPrChange>
              </w:rPr>
              <w:fldChar w:fldCharType="begin"/>
            </w:r>
            <w:r w:rsidRPr="00B30116">
              <w:rPr>
                <w:rStyle w:val="Wyrnienieintensywne"/>
                <w:lang w:val="en-GB"/>
                <w:rPrChange w:id="384" w:author="Piotr Popławski" w:date="2024-11-04T14:12:00Z">
                  <w:rPr>
                    <w:rStyle w:val="Hipercze"/>
                    <w:noProof/>
                  </w:rPr>
                </w:rPrChange>
              </w:rPr>
              <w:instrText xml:space="preserve"> </w:instrText>
            </w:r>
            <w:r w:rsidRPr="00B30116">
              <w:rPr>
                <w:rStyle w:val="Wyrnienieintensywne"/>
                <w:lang w:val="en-GB"/>
                <w:rPrChange w:id="385" w:author="Piotr Popławski" w:date="2024-11-04T14:12:00Z">
                  <w:rPr>
                    <w:noProof/>
                  </w:rPr>
                </w:rPrChange>
              </w:rPr>
              <w:instrText>HYPERLINK \l "_Toc181621833"</w:instrText>
            </w:r>
            <w:r w:rsidRPr="00B30116">
              <w:rPr>
                <w:rStyle w:val="Wyrnienieintensywne"/>
                <w:lang w:val="en-GB"/>
                <w:rPrChange w:id="386" w:author="Piotr Popławski" w:date="2024-11-04T14:12:00Z">
                  <w:rPr>
                    <w:rStyle w:val="Hipercze"/>
                    <w:noProof/>
                  </w:rPr>
                </w:rPrChange>
              </w:rPr>
              <w:instrText xml:space="preserve"> </w:instrText>
            </w:r>
            <w:r w:rsidRPr="00B30116">
              <w:rPr>
                <w:rStyle w:val="Wyrnienieintensywne"/>
                <w:lang w:val="en-GB"/>
                <w:rPrChange w:id="387" w:author="Piotr Popławski" w:date="2024-11-04T14:12:00Z">
                  <w:rPr>
                    <w:rStyle w:val="Wyrnienieintensywne"/>
                    <w:lang w:val="en-GB"/>
                  </w:rPr>
                </w:rPrChange>
              </w:rPr>
            </w:r>
            <w:r w:rsidRPr="00B30116">
              <w:rPr>
                <w:rStyle w:val="Wyrnienieintensywne"/>
                <w:lang w:val="en-GB"/>
                <w:rPrChange w:id="388" w:author="Piotr Popławski" w:date="2024-11-04T14:12:00Z">
                  <w:rPr>
                    <w:rStyle w:val="Hipercze"/>
                    <w:noProof/>
                  </w:rPr>
                </w:rPrChange>
              </w:rPr>
              <w:fldChar w:fldCharType="separate"/>
            </w:r>
            <w:r w:rsidRPr="00B30116">
              <w:rPr>
                <w:rStyle w:val="Wyrnienieintensywne"/>
                <w:lang w:val="en-GB"/>
                <w:rPrChange w:id="389"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t>5.</w:t>
            </w:r>
            <w:r w:rsidRPr="00B30116">
              <w:rPr>
                <w:rStyle w:val="Wyrnienieintensywne"/>
                <w:lang w:val="en-GB"/>
                <w:rPrChange w:id="390" w:author="Piotr Popławski" w:date="2024-11-04T14:12:00Z">
                  <w:rPr>
                    <w:rFonts w:cstheme="minorBidi"/>
                    <w:noProof/>
                    <w:kern w:val="2"/>
                    <w14:ligatures w14:val="standardContextual"/>
                  </w:rPr>
                </w:rPrChange>
              </w:rPr>
              <w:tab/>
            </w:r>
            <w:del w:id="391" w:author="esienicka" w:date="2025-03-17T10:50:00Z">
              <w:r w:rsidRPr="00B30116" w:rsidDel="00CC1B97">
                <w:rPr>
                  <w:rStyle w:val="Wyrnienieintensywne"/>
                  <w:lang w:val="en-GB"/>
                  <w:rPrChange w:id="392"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Instrukcja obsługi.</w:delText>
              </w:r>
            </w:del>
          </w:ins>
          <w:ins w:id="393" w:author="esienicka" w:date="2025-03-17T10:50:00Z">
            <w:r w:rsidR="00CC1B97" w:rsidRPr="00B30116">
              <w:rPr>
                <w:rStyle w:val="Wyrnienieintensywne"/>
                <w:lang w:val="en-GB"/>
              </w:rPr>
              <w:t>Ope</w:t>
            </w:r>
          </w:ins>
          <w:r w:rsidR="00AB248B">
            <w:rPr>
              <w:rStyle w:val="Wyrnienieintensywne"/>
              <w:lang w:val="en-GB"/>
            </w:rPr>
            <w:t>r</w:t>
          </w:r>
          <w:ins w:id="394" w:author="esienicka" w:date="2025-03-17T10:50:00Z">
            <w:r w:rsidR="00CC1B97" w:rsidRPr="00B30116">
              <w:rPr>
                <w:rStyle w:val="Wyrnienieintensywne"/>
                <w:lang w:val="en-GB"/>
              </w:rPr>
              <w:t>ating Manual</w:t>
            </w:r>
          </w:ins>
          <w:ins w:id="395" w:author="Piotr Popławski" w:date="2024-11-04T14:10:00Z">
            <w:r w:rsidRPr="00B30116">
              <w:rPr>
                <w:rStyle w:val="Wyrnienieintensywne"/>
                <w:webHidden/>
                <w:lang w:val="en-GB"/>
                <w:rPrChange w:id="396" w:author="Piotr Popławski" w:date="2024-11-04T14:12:00Z">
                  <w:rPr>
                    <w:noProof/>
                    <w:webHidden/>
                  </w:rPr>
                </w:rPrChange>
              </w:rPr>
              <w:tab/>
            </w:r>
            <w:r w:rsidRPr="00B30116">
              <w:rPr>
                <w:rStyle w:val="Wyrnienieintensywne"/>
                <w:webHidden/>
                <w:lang w:val="en-GB"/>
                <w:rPrChange w:id="397" w:author="Piotr Popławski" w:date="2024-11-04T14:12:00Z">
                  <w:rPr>
                    <w:noProof/>
                    <w:webHidden/>
                  </w:rPr>
                </w:rPrChange>
              </w:rPr>
              <w:fldChar w:fldCharType="begin"/>
            </w:r>
            <w:r w:rsidRPr="00B30116">
              <w:rPr>
                <w:rStyle w:val="Wyrnienieintensywne"/>
                <w:webHidden/>
                <w:lang w:val="en-GB"/>
                <w:rPrChange w:id="398" w:author="Piotr Popławski" w:date="2024-11-04T14:12:00Z">
                  <w:rPr>
                    <w:noProof/>
                    <w:webHidden/>
                  </w:rPr>
                </w:rPrChange>
              </w:rPr>
              <w:instrText xml:space="preserve"> PAGEREF _Toc181621833 \h </w:instrText>
            </w:r>
          </w:ins>
          <w:r w:rsidRPr="00B30116">
            <w:rPr>
              <w:rStyle w:val="Wyrnienieintensywne"/>
              <w:webHidden/>
              <w:lang w:val="en-GB"/>
              <w:rPrChange w:id="399" w:author="Piotr Popławski" w:date="2024-11-04T14:12:00Z">
                <w:rPr>
                  <w:rStyle w:val="Wyrnienieintensywne"/>
                  <w:webHidden/>
                  <w:lang w:val="en-GB"/>
                </w:rPr>
              </w:rPrChange>
            </w:rPr>
          </w:r>
          <w:r w:rsidRPr="00B30116">
            <w:rPr>
              <w:rStyle w:val="Wyrnienieintensywne"/>
              <w:webHidden/>
              <w:lang w:val="en-GB"/>
              <w:rPrChange w:id="400" w:author="Piotr Popławski" w:date="2024-11-04T14:12:00Z">
                <w:rPr>
                  <w:noProof/>
                  <w:webHidden/>
                </w:rPr>
              </w:rPrChange>
            </w:rPr>
            <w:fldChar w:fldCharType="separate"/>
          </w:r>
          <w:ins w:id="401" w:author="Piotr Popławski" w:date="2024-12-17T11:54:00Z">
            <w:r w:rsidR="00E15A87" w:rsidRPr="00B30116">
              <w:rPr>
                <w:rStyle w:val="Wyrnienieintensywne"/>
                <w:webHidden/>
                <w:lang w:val="en-GB"/>
              </w:rPr>
              <w:t>7</w:t>
            </w:r>
          </w:ins>
          <w:ins w:id="402" w:author="Piotr Popławski" w:date="2024-11-04T14:10:00Z">
            <w:r w:rsidRPr="00B30116">
              <w:rPr>
                <w:rStyle w:val="Wyrnienieintensywne"/>
                <w:webHidden/>
                <w:lang w:val="en-GB"/>
                <w:rPrChange w:id="403" w:author="Piotr Popławski" w:date="2024-11-04T14:12:00Z">
                  <w:rPr>
                    <w:noProof/>
                    <w:webHidden/>
                  </w:rPr>
                </w:rPrChange>
              </w:rPr>
              <w:fldChar w:fldCharType="end"/>
            </w:r>
            <w:r w:rsidRPr="00B30116">
              <w:rPr>
                <w:rStyle w:val="Wyrnienieintensywne"/>
                <w:lang w:val="en-GB"/>
                <w:rPrChange w:id="404" w:author="Piotr Popławski" w:date="2024-11-04T14:12:00Z">
                  <w:rPr>
                    <w:rStyle w:val="Hipercze"/>
                    <w:noProof/>
                  </w:rPr>
                </w:rPrChange>
              </w:rPr>
              <w:fldChar w:fldCharType="end"/>
            </w:r>
          </w:ins>
        </w:p>
        <w:p w14:paraId="21EFF491" w14:textId="21274808" w:rsidR="00CB5AE2" w:rsidRPr="00B30116" w:rsidRDefault="00CB5AE2">
          <w:pPr>
            <w:pStyle w:val="Spistreci1"/>
            <w:rPr>
              <w:ins w:id="405" w:author="Piotr Popławski" w:date="2024-11-04T14:10:00Z"/>
              <w:rStyle w:val="Wyrnienieintensywne"/>
              <w:lang w:val="en-GB"/>
              <w:rPrChange w:id="406" w:author="Piotr Popławski" w:date="2024-11-04T14:12:00Z">
                <w:rPr>
                  <w:ins w:id="407" w:author="Piotr Popławski" w:date="2024-11-04T14:10:00Z"/>
                  <w:rFonts w:cstheme="minorBidi"/>
                  <w:noProof/>
                  <w:kern w:val="2"/>
                  <w14:ligatures w14:val="standardContextual"/>
                </w:rPr>
              </w:rPrChange>
            </w:rPr>
          </w:pPr>
          <w:ins w:id="408" w:author="Piotr Popławski" w:date="2024-11-04T14:10:00Z">
            <w:r w:rsidRPr="00B30116">
              <w:rPr>
                <w:rStyle w:val="Wyrnienieintensywne"/>
                <w:lang w:val="en-GB"/>
                <w:rPrChange w:id="409" w:author="Piotr Popławski" w:date="2024-11-04T14:12:00Z">
                  <w:rPr>
                    <w:rStyle w:val="Hipercze"/>
                    <w:noProof/>
                  </w:rPr>
                </w:rPrChange>
              </w:rPr>
              <w:fldChar w:fldCharType="begin"/>
            </w:r>
            <w:r w:rsidRPr="00B30116">
              <w:rPr>
                <w:rStyle w:val="Wyrnienieintensywne"/>
                <w:lang w:val="en-GB"/>
                <w:rPrChange w:id="410" w:author="Piotr Popławski" w:date="2024-11-04T14:12:00Z">
                  <w:rPr>
                    <w:rStyle w:val="Hipercze"/>
                    <w:noProof/>
                  </w:rPr>
                </w:rPrChange>
              </w:rPr>
              <w:instrText xml:space="preserve"> </w:instrText>
            </w:r>
            <w:r w:rsidRPr="00B30116">
              <w:rPr>
                <w:rStyle w:val="Wyrnienieintensywne"/>
                <w:lang w:val="en-GB"/>
                <w:rPrChange w:id="411" w:author="Piotr Popławski" w:date="2024-11-04T14:12:00Z">
                  <w:rPr>
                    <w:noProof/>
                  </w:rPr>
                </w:rPrChange>
              </w:rPr>
              <w:instrText>HYPERLINK \l "_Toc181621834"</w:instrText>
            </w:r>
            <w:r w:rsidRPr="00B30116">
              <w:rPr>
                <w:rStyle w:val="Wyrnienieintensywne"/>
                <w:lang w:val="en-GB"/>
                <w:rPrChange w:id="412" w:author="Piotr Popławski" w:date="2024-11-04T14:12:00Z">
                  <w:rPr>
                    <w:rStyle w:val="Hipercze"/>
                    <w:noProof/>
                  </w:rPr>
                </w:rPrChange>
              </w:rPr>
              <w:instrText xml:space="preserve"> </w:instrText>
            </w:r>
            <w:r w:rsidRPr="00B30116">
              <w:rPr>
                <w:rStyle w:val="Wyrnienieintensywne"/>
                <w:lang w:val="en-GB"/>
                <w:rPrChange w:id="413" w:author="Piotr Popławski" w:date="2024-11-04T14:12:00Z">
                  <w:rPr>
                    <w:rStyle w:val="Wyrnienieintensywne"/>
                    <w:lang w:val="en-GB"/>
                  </w:rPr>
                </w:rPrChange>
              </w:rPr>
            </w:r>
            <w:r w:rsidRPr="00B30116">
              <w:rPr>
                <w:rStyle w:val="Wyrnienieintensywne"/>
                <w:lang w:val="en-GB"/>
                <w:rPrChange w:id="414" w:author="Piotr Popławski" w:date="2024-11-04T14:12:00Z">
                  <w:rPr>
                    <w:rStyle w:val="Hipercze"/>
                    <w:noProof/>
                  </w:rPr>
                </w:rPrChange>
              </w:rPr>
              <w:fldChar w:fldCharType="separate"/>
            </w:r>
            <w:r w:rsidRPr="00B30116">
              <w:rPr>
                <w:rStyle w:val="Wyrnienieintensywne"/>
                <w:lang w:val="en-GB"/>
                <w:rPrChange w:id="415" w:author="Piotr Popławski" w:date="2024-11-04T14:12:00Z">
                  <w:rPr>
                    <w:rStyle w:val="Hipercze"/>
                    <w:noProof/>
                  </w:rPr>
                </w:rPrChange>
              </w:rPr>
              <w:t>6.</w:t>
            </w:r>
            <w:r w:rsidRPr="00B30116">
              <w:rPr>
                <w:rStyle w:val="Wyrnienieintensywne"/>
                <w:lang w:val="en-GB"/>
                <w:rPrChange w:id="416" w:author="Piotr Popławski" w:date="2024-11-04T14:12:00Z">
                  <w:rPr>
                    <w:rFonts w:cstheme="minorBidi"/>
                    <w:noProof/>
                    <w:kern w:val="2"/>
                    <w14:ligatures w14:val="standardContextual"/>
                  </w:rPr>
                </w:rPrChange>
              </w:rPr>
              <w:tab/>
            </w:r>
          </w:ins>
          <w:ins w:id="417" w:author="esienicka" w:date="2025-03-17T10:51:00Z">
            <w:r w:rsidR="00CC1B97" w:rsidRPr="00B30116">
              <w:rPr>
                <w:rStyle w:val="Wyrnienieintensywne"/>
                <w:lang w:val="en-GB"/>
              </w:rPr>
              <w:t>Notes about use</w:t>
            </w:r>
            <w:r w:rsidR="00CC1B97" w:rsidRPr="00B30116" w:rsidDel="00CC1B97">
              <w:rPr>
                <w:rStyle w:val="Wyrnienieintensywne"/>
                <w:lang w:val="en-GB"/>
              </w:rPr>
              <w:t xml:space="preserve"> </w:t>
            </w:r>
          </w:ins>
          <w:ins w:id="418" w:author="Piotr Popławski" w:date="2024-11-04T14:10:00Z">
            <w:del w:id="419" w:author="esienicka" w:date="2025-03-17T10:51:00Z">
              <w:r w:rsidRPr="00B30116" w:rsidDel="00CC1B97">
                <w:rPr>
                  <w:rStyle w:val="Wyrnienieintensywne"/>
                  <w:lang w:val="en-GB"/>
                  <w:rPrChange w:id="420" w:author="Piotr Popławski" w:date="2024-11-04T14:12:00Z">
                    <w:rPr>
                      <w:rStyle w:val="Hipercze"/>
                      <w:noProof/>
                    </w:rPr>
                  </w:rPrChange>
                </w:rPr>
                <w:delText>Uwagi dotyczące użytkowania.</w:delText>
              </w:r>
            </w:del>
            <w:r w:rsidRPr="00B30116">
              <w:rPr>
                <w:rStyle w:val="Wyrnienieintensywne"/>
                <w:webHidden/>
                <w:lang w:val="en-GB"/>
                <w:rPrChange w:id="421" w:author="Piotr Popławski" w:date="2024-11-04T14:12:00Z">
                  <w:rPr>
                    <w:noProof/>
                    <w:webHidden/>
                  </w:rPr>
                </w:rPrChange>
              </w:rPr>
              <w:tab/>
            </w:r>
            <w:r w:rsidRPr="00B30116">
              <w:rPr>
                <w:rStyle w:val="Wyrnienieintensywne"/>
                <w:webHidden/>
                <w:lang w:val="en-GB"/>
                <w:rPrChange w:id="422" w:author="Piotr Popławski" w:date="2024-11-04T14:12:00Z">
                  <w:rPr>
                    <w:noProof/>
                    <w:webHidden/>
                  </w:rPr>
                </w:rPrChange>
              </w:rPr>
              <w:fldChar w:fldCharType="begin"/>
            </w:r>
            <w:r w:rsidRPr="00B30116">
              <w:rPr>
                <w:rStyle w:val="Wyrnienieintensywne"/>
                <w:webHidden/>
                <w:lang w:val="en-GB"/>
                <w:rPrChange w:id="423" w:author="Piotr Popławski" w:date="2024-11-04T14:12:00Z">
                  <w:rPr>
                    <w:noProof/>
                    <w:webHidden/>
                  </w:rPr>
                </w:rPrChange>
              </w:rPr>
              <w:instrText xml:space="preserve"> PAGEREF _Toc181621834 \h </w:instrText>
            </w:r>
          </w:ins>
          <w:r w:rsidRPr="00B30116">
            <w:rPr>
              <w:rStyle w:val="Wyrnienieintensywne"/>
              <w:webHidden/>
              <w:lang w:val="en-GB"/>
              <w:rPrChange w:id="424" w:author="Piotr Popławski" w:date="2024-11-04T14:12:00Z">
                <w:rPr>
                  <w:rStyle w:val="Wyrnienieintensywne"/>
                  <w:webHidden/>
                  <w:lang w:val="en-GB"/>
                </w:rPr>
              </w:rPrChange>
            </w:rPr>
          </w:r>
          <w:r w:rsidRPr="00B30116">
            <w:rPr>
              <w:rStyle w:val="Wyrnienieintensywne"/>
              <w:webHidden/>
              <w:lang w:val="en-GB"/>
              <w:rPrChange w:id="425" w:author="Piotr Popławski" w:date="2024-11-04T14:12:00Z">
                <w:rPr>
                  <w:noProof/>
                  <w:webHidden/>
                </w:rPr>
              </w:rPrChange>
            </w:rPr>
            <w:fldChar w:fldCharType="separate"/>
          </w:r>
          <w:ins w:id="426" w:author="Piotr Popławski" w:date="2024-12-17T11:54:00Z">
            <w:r w:rsidR="00E15A87" w:rsidRPr="00B30116">
              <w:rPr>
                <w:rStyle w:val="Wyrnienieintensywne"/>
                <w:webHidden/>
                <w:lang w:val="en-GB"/>
              </w:rPr>
              <w:t>7</w:t>
            </w:r>
          </w:ins>
          <w:ins w:id="427" w:author="Piotr Popławski" w:date="2024-11-04T14:10:00Z">
            <w:r w:rsidRPr="00B30116">
              <w:rPr>
                <w:rStyle w:val="Wyrnienieintensywne"/>
                <w:webHidden/>
                <w:lang w:val="en-GB"/>
                <w:rPrChange w:id="428" w:author="Piotr Popławski" w:date="2024-11-04T14:12:00Z">
                  <w:rPr>
                    <w:noProof/>
                    <w:webHidden/>
                  </w:rPr>
                </w:rPrChange>
              </w:rPr>
              <w:fldChar w:fldCharType="end"/>
            </w:r>
            <w:r w:rsidRPr="00B30116">
              <w:rPr>
                <w:rStyle w:val="Wyrnienieintensywne"/>
                <w:lang w:val="en-GB"/>
                <w:rPrChange w:id="429" w:author="Piotr Popławski" w:date="2024-11-04T14:12:00Z">
                  <w:rPr>
                    <w:rStyle w:val="Hipercze"/>
                    <w:noProof/>
                  </w:rPr>
                </w:rPrChange>
              </w:rPr>
              <w:fldChar w:fldCharType="end"/>
            </w:r>
          </w:ins>
        </w:p>
        <w:p w14:paraId="0D861407" w14:textId="2F3C7DC6" w:rsidR="00CB5AE2" w:rsidRPr="00B30116" w:rsidRDefault="00CB5AE2">
          <w:pPr>
            <w:pStyle w:val="Spistreci1"/>
            <w:rPr>
              <w:ins w:id="430" w:author="Piotr Popławski" w:date="2024-11-04T14:10:00Z"/>
              <w:rStyle w:val="Wyrnienieintensywne"/>
              <w:lang w:val="en-GB"/>
              <w:rPrChange w:id="431" w:author="Piotr Popławski" w:date="2024-11-04T14:12:00Z">
                <w:rPr>
                  <w:ins w:id="432" w:author="Piotr Popławski" w:date="2024-11-04T14:10:00Z"/>
                  <w:rFonts w:cstheme="minorBidi"/>
                  <w:noProof/>
                  <w:kern w:val="2"/>
                  <w14:ligatures w14:val="standardContextual"/>
                </w:rPr>
              </w:rPrChange>
            </w:rPr>
          </w:pPr>
          <w:ins w:id="433" w:author="Piotr Popławski" w:date="2024-11-04T14:10:00Z">
            <w:r w:rsidRPr="00B30116">
              <w:rPr>
                <w:rStyle w:val="Wyrnienieintensywne"/>
                <w:lang w:val="en-GB"/>
                <w:rPrChange w:id="434" w:author="Piotr Popławski" w:date="2024-11-04T14:12:00Z">
                  <w:rPr>
                    <w:rStyle w:val="Hipercze"/>
                    <w:noProof/>
                  </w:rPr>
                </w:rPrChange>
              </w:rPr>
              <w:fldChar w:fldCharType="begin"/>
            </w:r>
            <w:r w:rsidRPr="00B30116">
              <w:rPr>
                <w:rStyle w:val="Wyrnienieintensywne"/>
                <w:lang w:val="en-GB"/>
                <w:rPrChange w:id="435" w:author="Piotr Popławski" w:date="2024-11-04T14:12:00Z">
                  <w:rPr>
                    <w:rStyle w:val="Hipercze"/>
                    <w:noProof/>
                  </w:rPr>
                </w:rPrChange>
              </w:rPr>
              <w:instrText xml:space="preserve"> </w:instrText>
            </w:r>
            <w:r w:rsidRPr="00B30116">
              <w:rPr>
                <w:rStyle w:val="Wyrnienieintensywne"/>
                <w:lang w:val="en-GB"/>
                <w:rPrChange w:id="436" w:author="Piotr Popławski" w:date="2024-11-04T14:12:00Z">
                  <w:rPr>
                    <w:noProof/>
                  </w:rPr>
                </w:rPrChange>
              </w:rPr>
              <w:instrText>HYPERLINK \l "_Toc181621835"</w:instrText>
            </w:r>
            <w:r w:rsidRPr="00B30116">
              <w:rPr>
                <w:rStyle w:val="Wyrnienieintensywne"/>
                <w:lang w:val="en-GB"/>
                <w:rPrChange w:id="437" w:author="Piotr Popławski" w:date="2024-11-04T14:12:00Z">
                  <w:rPr>
                    <w:rStyle w:val="Hipercze"/>
                    <w:noProof/>
                  </w:rPr>
                </w:rPrChange>
              </w:rPr>
              <w:instrText xml:space="preserve"> </w:instrText>
            </w:r>
            <w:r w:rsidRPr="00B30116">
              <w:rPr>
                <w:rStyle w:val="Wyrnienieintensywne"/>
                <w:lang w:val="en-GB"/>
                <w:rPrChange w:id="438" w:author="Piotr Popławski" w:date="2024-11-04T14:12:00Z">
                  <w:rPr>
                    <w:rStyle w:val="Wyrnienieintensywne"/>
                    <w:lang w:val="en-GB"/>
                  </w:rPr>
                </w:rPrChange>
              </w:rPr>
            </w:r>
            <w:r w:rsidRPr="00B30116">
              <w:rPr>
                <w:rStyle w:val="Wyrnienieintensywne"/>
                <w:lang w:val="en-GB"/>
                <w:rPrChange w:id="439" w:author="Piotr Popławski" w:date="2024-11-04T14:12:00Z">
                  <w:rPr>
                    <w:rStyle w:val="Hipercze"/>
                    <w:noProof/>
                  </w:rPr>
                </w:rPrChange>
              </w:rPr>
              <w:fldChar w:fldCharType="separate"/>
            </w:r>
            <w:r w:rsidRPr="00B30116">
              <w:rPr>
                <w:rStyle w:val="Wyrnienieintensywne"/>
                <w:lang w:val="en-GB"/>
                <w:rPrChange w:id="440" w:author="Piotr Popławski" w:date="2024-11-04T14:12:00Z">
                  <w:rPr>
                    <w:rStyle w:val="Hipercze"/>
                    <w:noProof/>
                  </w:rPr>
                </w:rPrChange>
              </w:rPr>
              <w:t>7.</w:t>
            </w:r>
            <w:r w:rsidRPr="00B30116">
              <w:rPr>
                <w:rStyle w:val="Wyrnienieintensywne"/>
                <w:lang w:val="en-GB"/>
                <w:rPrChange w:id="441" w:author="Piotr Popławski" w:date="2024-11-04T14:12:00Z">
                  <w:rPr>
                    <w:rFonts w:cstheme="minorBidi"/>
                    <w:noProof/>
                    <w:kern w:val="2"/>
                    <w14:ligatures w14:val="standardContextual"/>
                  </w:rPr>
                </w:rPrChange>
              </w:rPr>
              <w:tab/>
            </w:r>
          </w:ins>
          <w:r w:rsidR="008A0354" w:rsidRPr="00B30116">
            <w:rPr>
              <w:rStyle w:val="Wyrnienieintensywne"/>
              <w:lang w:val="en-GB"/>
            </w:rPr>
            <w:t>Optional additional equipment</w:t>
          </w:r>
          <w:ins w:id="442" w:author="Piotr Popławski" w:date="2024-11-04T14:10:00Z">
            <w:r w:rsidRPr="00B30116">
              <w:rPr>
                <w:rStyle w:val="Wyrnienieintensywne"/>
                <w:webHidden/>
                <w:lang w:val="en-GB"/>
                <w:rPrChange w:id="443" w:author="Piotr Popławski" w:date="2024-11-04T14:12:00Z">
                  <w:rPr>
                    <w:noProof/>
                    <w:webHidden/>
                  </w:rPr>
                </w:rPrChange>
              </w:rPr>
              <w:tab/>
            </w:r>
            <w:r w:rsidRPr="00B30116">
              <w:rPr>
                <w:rStyle w:val="Wyrnienieintensywne"/>
                <w:webHidden/>
                <w:lang w:val="en-GB"/>
                <w:rPrChange w:id="444" w:author="Piotr Popławski" w:date="2024-11-04T14:12:00Z">
                  <w:rPr>
                    <w:noProof/>
                    <w:webHidden/>
                  </w:rPr>
                </w:rPrChange>
              </w:rPr>
              <w:fldChar w:fldCharType="begin"/>
            </w:r>
            <w:r w:rsidRPr="00B30116">
              <w:rPr>
                <w:rStyle w:val="Wyrnienieintensywne"/>
                <w:webHidden/>
                <w:lang w:val="en-GB"/>
                <w:rPrChange w:id="445" w:author="Piotr Popławski" w:date="2024-11-04T14:12:00Z">
                  <w:rPr>
                    <w:noProof/>
                    <w:webHidden/>
                  </w:rPr>
                </w:rPrChange>
              </w:rPr>
              <w:instrText xml:space="preserve"> PAGEREF _Toc181621835 \h </w:instrText>
            </w:r>
          </w:ins>
          <w:r w:rsidRPr="00B30116">
            <w:rPr>
              <w:rStyle w:val="Wyrnienieintensywne"/>
              <w:webHidden/>
              <w:lang w:val="en-GB"/>
              <w:rPrChange w:id="446" w:author="Piotr Popławski" w:date="2024-11-04T14:12:00Z">
                <w:rPr>
                  <w:rStyle w:val="Wyrnienieintensywne"/>
                  <w:webHidden/>
                  <w:lang w:val="en-GB"/>
                </w:rPr>
              </w:rPrChange>
            </w:rPr>
          </w:r>
          <w:r w:rsidRPr="00B30116">
            <w:rPr>
              <w:rStyle w:val="Wyrnienieintensywne"/>
              <w:webHidden/>
              <w:lang w:val="en-GB"/>
              <w:rPrChange w:id="447" w:author="Piotr Popławski" w:date="2024-11-04T14:12:00Z">
                <w:rPr>
                  <w:noProof/>
                  <w:webHidden/>
                </w:rPr>
              </w:rPrChange>
            </w:rPr>
            <w:fldChar w:fldCharType="separate"/>
          </w:r>
          <w:ins w:id="448" w:author="Piotr Popławski" w:date="2024-12-17T11:54:00Z">
            <w:r w:rsidR="00E15A87" w:rsidRPr="00B30116">
              <w:rPr>
                <w:rStyle w:val="Wyrnienieintensywne"/>
                <w:webHidden/>
                <w:lang w:val="en-GB"/>
              </w:rPr>
              <w:t>8</w:t>
            </w:r>
          </w:ins>
          <w:ins w:id="449" w:author="Piotr Popławski" w:date="2024-11-04T14:10:00Z">
            <w:r w:rsidRPr="00B30116">
              <w:rPr>
                <w:rStyle w:val="Wyrnienieintensywne"/>
                <w:webHidden/>
                <w:lang w:val="en-GB"/>
                <w:rPrChange w:id="450" w:author="Piotr Popławski" w:date="2024-11-04T14:12:00Z">
                  <w:rPr>
                    <w:noProof/>
                    <w:webHidden/>
                  </w:rPr>
                </w:rPrChange>
              </w:rPr>
              <w:fldChar w:fldCharType="end"/>
            </w:r>
            <w:r w:rsidRPr="00B30116">
              <w:rPr>
                <w:rStyle w:val="Wyrnienieintensywne"/>
                <w:lang w:val="en-GB"/>
                <w:rPrChange w:id="451" w:author="Piotr Popławski" w:date="2024-11-04T14:12:00Z">
                  <w:rPr>
                    <w:rStyle w:val="Hipercze"/>
                    <w:noProof/>
                  </w:rPr>
                </w:rPrChange>
              </w:rPr>
              <w:fldChar w:fldCharType="end"/>
            </w:r>
          </w:ins>
        </w:p>
        <w:p w14:paraId="6BBB109B" w14:textId="2A2CEC25" w:rsidR="00CB5AE2" w:rsidRPr="00B30116" w:rsidRDefault="00CB5AE2">
          <w:pPr>
            <w:pStyle w:val="Spistreci1"/>
            <w:rPr>
              <w:ins w:id="452" w:author="Piotr Popławski" w:date="2024-11-04T14:10:00Z"/>
              <w:rStyle w:val="Wyrnienieintensywne"/>
              <w:lang w:val="en-GB"/>
              <w:rPrChange w:id="453" w:author="Piotr Popławski" w:date="2024-11-04T14:12:00Z">
                <w:rPr>
                  <w:ins w:id="454" w:author="Piotr Popławski" w:date="2024-11-04T14:10:00Z"/>
                  <w:rFonts w:cstheme="minorBidi"/>
                  <w:noProof/>
                  <w:kern w:val="2"/>
                  <w14:ligatures w14:val="standardContextual"/>
                </w:rPr>
              </w:rPrChange>
            </w:rPr>
          </w:pPr>
          <w:ins w:id="455" w:author="Piotr Popławski" w:date="2024-11-04T14:10:00Z">
            <w:r w:rsidRPr="00B30116">
              <w:rPr>
                <w:rStyle w:val="Wyrnienieintensywne"/>
                <w:lang w:val="en-GB"/>
                <w:rPrChange w:id="456" w:author="Piotr Popławski" w:date="2024-11-04T14:12:00Z">
                  <w:rPr>
                    <w:rStyle w:val="Hipercze"/>
                    <w:noProof/>
                  </w:rPr>
                </w:rPrChange>
              </w:rPr>
              <w:fldChar w:fldCharType="begin"/>
            </w:r>
            <w:r w:rsidRPr="00B30116">
              <w:rPr>
                <w:rStyle w:val="Wyrnienieintensywne"/>
                <w:lang w:val="en-GB"/>
                <w:rPrChange w:id="457" w:author="Piotr Popławski" w:date="2024-11-04T14:12:00Z">
                  <w:rPr>
                    <w:rStyle w:val="Hipercze"/>
                    <w:noProof/>
                  </w:rPr>
                </w:rPrChange>
              </w:rPr>
              <w:instrText xml:space="preserve"> </w:instrText>
            </w:r>
            <w:r w:rsidRPr="00B30116">
              <w:rPr>
                <w:rStyle w:val="Wyrnienieintensywne"/>
                <w:lang w:val="en-GB"/>
                <w:rPrChange w:id="458" w:author="Piotr Popławski" w:date="2024-11-04T14:12:00Z">
                  <w:rPr>
                    <w:noProof/>
                  </w:rPr>
                </w:rPrChange>
              </w:rPr>
              <w:instrText>HYPERLINK \l "_Toc181621836"</w:instrText>
            </w:r>
            <w:r w:rsidRPr="00B30116">
              <w:rPr>
                <w:rStyle w:val="Wyrnienieintensywne"/>
                <w:lang w:val="en-GB"/>
                <w:rPrChange w:id="459" w:author="Piotr Popławski" w:date="2024-11-04T14:12:00Z">
                  <w:rPr>
                    <w:rStyle w:val="Hipercze"/>
                    <w:noProof/>
                  </w:rPr>
                </w:rPrChange>
              </w:rPr>
              <w:instrText xml:space="preserve"> </w:instrText>
            </w:r>
            <w:r w:rsidRPr="00B30116">
              <w:rPr>
                <w:rStyle w:val="Wyrnienieintensywne"/>
                <w:lang w:val="en-GB"/>
                <w:rPrChange w:id="460" w:author="Piotr Popławski" w:date="2024-11-04T14:12:00Z">
                  <w:rPr>
                    <w:rStyle w:val="Wyrnienieintensywne"/>
                    <w:lang w:val="en-GB"/>
                  </w:rPr>
                </w:rPrChange>
              </w:rPr>
            </w:r>
            <w:r w:rsidRPr="00B30116">
              <w:rPr>
                <w:rStyle w:val="Wyrnienieintensywne"/>
                <w:lang w:val="en-GB"/>
                <w:rPrChange w:id="461" w:author="Piotr Popławski" w:date="2024-11-04T14:12:00Z">
                  <w:rPr>
                    <w:rStyle w:val="Hipercze"/>
                    <w:noProof/>
                  </w:rPr>
                </w:rPrChange>
              </w:rPr>
              <w:fldChar w:fldCharType="separate"/>
            </w:r>
            <w:r w:rsidRPr="00B30116">
              <w:rPr>
                <w:rStyle w:val="Wyrnienieintensywne"/>
                <w:lang w:val="en-GB"/>
                <w:rPrChange w:id="462" w:author="Piotr Popławski" w:date="2024-11-04T14:12:00Z">
                  <w:rPr>
                    <w:rStyle w:val="Hipercze"/>
                    <w:noProof/>
                  </w:rPr>
                </w:rPrChange>
              </w:rPr>
              <w:t>8.</w:t>
            </w:r>
            <w:r w:rsidRPr="00B30116">
              <w:rPr>
                <w:rStyle w:val="Wyrnienieintensywne"/>
                <w:lang w:val="en-GB"/>
                <w:rPrChange w:id="463" w:author="Piotr Popławski" w:date="2024-11-04T14:12:00Z">
                  <w:rPr>
                    <w:rFonts w:cstheme="minorBidi"/>
                    <w:noProof/>
                    <w:kern w:val="2"/>
                    <w14:ligatures w14:val="standardContextual"/>
                  </w:rPr>
                </w:rPrChange>
              </w:rPr>
              <w:tab/>
            </w:r>
          </w:ins>
          <w:ins w:id="464" w:author="esienicka" w:date="2025-03-17T10:51:00Z">
            <w:r w:rsidR="00CC1B97" w:rsidRPr="00B30116">
              <w:rPr>
                <w:rStyle w:val="Wyrnienieintensywne"/>
                <w:lang w:val="en-GB"/>
              </w:rPr>
              <w:t>Trouble shooting guide.</w:t>
            </w:r>
          </w:ins>
          <w:ins w:id="465" w:author="Piotr Popławski" w:date="2024-11-04T14:10:00Z">
            <w:del w:id="466" w:author="esienicka" w:date="2025-03-17T10:51:00Z">
              <w:r w:rsidRPr="00B30116" w:rsidDel="00CC1B97">
                <w:rPr>
                  <w:rStyle w:val="Wyrnienieintensywne"/>
                  <w:lang w:val="en-GB"/>
                  <w:rPrChange w:id="467" w:author="Piotr Popławski" w:date="2024-11-04T14:12:00Z">
                    <w:rPr>
                      <w:rStyle w:val="Hipercze"/>
                      <w:noProof/>
                    </w:rPr>
                  </w:rPrChange>
                </w:rPr>
                <w:delText>Rozwiązywanie problemów</w:delText>
              </w:r>
            </w:del>
            <w:r w:rsidRPr="00B30116">
              <w:rPr>
                <w:rStyle w:val="Wyrnienieintensywne"/>
                <w:lang w:val="en-GB"/>
                <w:rPrChange w:id="468" w:author="Piotr Popławski" w:date="2024-11-04T14:12:00Z">
                  <w:rPr>
                    <w:rStyle w:val="Hipercze"/>
                    <w:noProof/>
                  </w:rPr>
                </w:rPrChange>
              </w:rPr>
              <w:t>.</w:t>
            </w:r>
            <w:r w:rsidRPr="00B30116">
              <w:rPr>
                <w:rStyle w:val="Wyrnienieintensywne"/>
                <w:webHidden/>
                <w:lang w:val="en-GB"/>
                <w:rPrChange w:id="469" w:author="Piotr Popławski" w:date="2024-11-04T14:12:00Z">
                  <w:rPr>
                    <w:noProof/>
                    <w:webHidden/>
                  </w:rPr>
                </w:rPrChange>
              </w:rPr>
              <w:tab/>
            </w:r>
            <w:r w:rsidRPr="00B30116">
              <w:rPr>
                <w:rStyle w:val="Wyrnienieintensywne"/>
                <w:webHidden/>
                <w:lang w:val="en-GB"/>
                <w:rPrChange w:id="470" w:author="Piotr Popławski" w:date="2024-11-04T14:12:00Z">
                  <w:rPr>
                    <w:noProof/>
                    <w:webHidden/>
                  </w:rPr>
                </w:rPrChange>
              </w:rPr>
              <w:fldChar w:fldCharType="begin"/>
            </w:r>
            <w:r w:rsidRPr="00B30116">
              <w:rPr>
                <w:rStyle w:val="Wyrnienieintensywne"/>
                <w:webHidden/>
                <w:lang w:val="en-GB"/>
                <w:rPrChange w:id="471" w:author="Piotr Popławski" w:date="2024-11-04T14:12:00Z">
                  <w:rPr>
                    <w:noProof/>
                    <w:webHidden/>
                  </w:rPr>
                </w:rPrChange>
              </w:rPr>
              <w:instrText xml:space="preserve"> PAGEREF _Toc181621836 \h </w:instrText>
            </w:r>
          </w:ins>
          <w:r w:rsidRPr="00B30116">
            <w:rPr>
              <w:rStyle w:val="Wyrnienieintensywne"/>
              <w:webHidden/>
              <w:lang w:val="en-GB"/>
              <w:rPrChange w:id="472" w:author="Piotr Popławski" w:date="2024-11-04T14:12:00Z">
                <w:rPr>
                  <w:rStyle w:val="Wyrnienieintensywne"/>
                  <w:webHidden/>
                  <w:lang w:val="en-GB"/>
                </w:rPr>
              </w:rPrChange>
            </w:rPr>
          </w:r>
          <w:r w:rsidRPr="00B30116">
            <w:rPr>
              <w:rStyle w:val="Wyrnienieintensywne"/>
              <w:webHidden/>
              <w:lang w:val="en-GB"/>
              <w:rPrChange w:id="473" w:author="Piotr Popławski" w:date="2024-11-04T14:12:00Z">
                <w:rPr>
                  <w:noProof/>
                  <w:webHidden/>
                </w:rPr>
              </w:rPrChange>
            </w:rPr>
            <w:fldChar w:fldCharType="separate"/>
          </w:r>
          <w:ins w:id="474" w:author="Piotr Popławski" w:date="2024-12-17T11:54:00Z">
            <w:r w:rsidR="00E15A87" w:rsidRPr="00B30116">
              <w:rPr>
                <w:rStyle w:val="Wyrnienieintensywne"/>
                <w:webHidden/>
                <w:lang w:val="en-GB"/>
              </w:rPr>
              <w:t>9</w:t>
            </w:r>
          </w:ins>
          <w:ins w:id="475" w:author="Piotr Popławski" w:date="2024-11-04T14:10:00Z">
            <w:r w:rsidRPr="00B30116">
              <w:rPr>
                <w:rStyle w:val="Wyrnienieintensywne"/>
                <w:webHidden/>
                <w:lang w:val="en-GB"/>
                <w:rPrChange w:id="476" w:author="Piotr Popławski" w:date="2024-11-04T14:12:00Z">
                  <w:rPr>
                    <w:noProof/>
                    <w:webHidden/>
                  </w:rPr>
                </w:rPrChange>
              </w:rPr>
              <w:fldChar w:fldCharType="end"/>
            </w:r>
            <w:r w:rsidRPr="00B30116">
              <w:rPr>
                <w:rStyle w:val="Wyrnienieintensywne"/>
                <w:lang w:val="en-GB"/>
                <w:rPrChange w:id="477" w:author="Piotr Popławski" w:date="2024-11-04T14:12:00Z">
                  <w:rPr>
                    <w:rStyle w:val="Hipercze"/>
                    <w:noProof/>
                  </w:rPr>
                </w:rPrChange>
              </w:rPr>
              <w:fldChar w:fldCharType="end"/>
            </w:r>
          </w:ins>
        </w:p>
        <w:p w14:paraId="0278EFC4" w14:textId="5930C494" w:rsidR="00CB5AE2" w:rsidRPr="00B30116" w:rsidRDefault="00CB5AE2">
          <w:pPr>
            <w:pStyle w:val="Spistreci1"/>
            <w:rPr>
              <w:ins w:id="478" w:author="Piotr Popławski" w:date="2024-11-04T14:10:00Z"/>
              <w:rStyle w:val="Wyrnienieintensywne"/>
              <w:lang w:val="en-GB"/>
              <w:rPrChange w:id="479" w:author="Piotr Popławski" w:date="2024-11-04T14:12:00Z">
                <w:rPr>
                  <w:ins w:id="480" w:author="Piotr Popławski" w:date="2024-11-04T14:10:00Z"/>
                  <w:rFonts w:cstheme="minorBidi"/>
                  <w:noProof/>
                  <w:kern w:val="2"/>
                  <w14:ligatures w14:val="standardContextual"/>
                </w:rPr>
              </w:rPrChange>
            </w:rPr>
          </w:pPr>
          <w:ins w:id="481" w:author="Piotr Popławski" w:date="2024-11-04T14:10:00Z">
            <w:r w:rsidRPr="00B30116">
              <w:rPr>
                <w:rStyle w:val="Wyrnienieintensywne"/>
                <w:lang w:val="en-GB"/>
                <w:rPrChange w:id="482" w:author="Piotr Popławski" w:date="2024-11-04T14:12:00Z">
                  <w:rPr>
                    <w:rStyle w:val="Hipercze"/>
                    <w:noProof/>
                  </w:rPr>
                </w:rPrChange>
              </w:rPr>
              <w:fldChar w:fldCharType="begin"/>
            </w:r>
            <w:r w:rsidRPr="00B30116">
              <w:rPr>
                <w:rStyle w:val="Wyrnienieintensywne"/>
                <w:lang w:val="en-GB"/>
                <w:rPrChange w:id="483" w:author="Piotr Popławski" w:date="2024-11-04T14:12:00Z">
                  <w:rPr>
                    <w:rStyle w:val="Hipercze"/>
                    <w:noProof/>
                  </w:rPr>
                </w:rPrChange>
              </w:rPr>
              <w:instrText xml:space="preserve"> </w:instrText>
            </w:r>
            <w:r w:rsidRPr="00B30116">
              <w:rPr>
                <w:rStyle w:val="Wyrnienieintensywne"/>
                <w:lang w:val="en-GB"/>
                <w:rPrChange w:id="484" w:author="Piotr Popławski" w:date="2024-11-04T14:12:00Z">
                  <w:rPr>
                    <w:noProof/>
                  </w:rPr>
                </w:rPrChange>
              </w:rPr>
              <w:instrText>HYPERLINK \l "_Toc181621837"</w:instrText>
            </w:r>
            <w:r w:rsidRPr="00B30116">
              <w:rPr>
                <w:rStyle w:val="Wyrnienieintensywne"/>
                <w:lang w:val="en-GB"/>
                <w:rPrChange w:id="485" w:author="Piotr Popławski" w:date="2024-11-04T14:12:00Z">
                  <w:rPr>
                    <w:rStyle w:val="Hipercze"/>
                    <w:noProof/>
                  </w:rPr>
                </w:rPrChange>
              </w:rPr>
              <w:instrText xml:space="preserve"> </w:instrText>
            </w:r>
            <w:r w:rsidRPr="00B30116">
              <w:rPr>
                <w:rStyle w:val="Wyrnienieintensywne"/>
                <w:lang w:val="en-GB"/>
                <w:rPrChange w:id="486" w:author="Piotr Popławski" w:date="2024-11-04T14:12:00Z">
                  <w:rPr>
                    <w:rStyle w:val="Wyrnienieintensywne"/>
                    <w:lang w:val="en-GB"/>
                  </w:rPr>
                </w:rPrChange>
              </w:rPr>
            </w:r>
            <w:r w:rsidRPr="00B30116">
              <w:rPr>
                <w:rStyle w:val="Wyrnienieintensywne"/>
                <w:lang w:val="en-GB"/>
                <w:rPrChange w:id="487" w:author="Piotr Popławski" w:date="2024-11-04T14:12:00Z">
                  <w:rPr>
                    <w:rStyle w:val="Hipercze"/>
                    <w:noProof/>
                  </w:rPr>
                </w:rPrChange>
              </w:rPr>
              <w:fldChar w:fldCharType="separate"/>
            </w:r>
            <w:r w:rsidRPr="00B30116">
              <w:rPr>
                <w:rStyle w:val="Wyrnienieintensywne"/>
                <w:lang w:val="en-GB"/>
                <w:rPrChange w:id="488" w:author="Piotr Popławski" w:date="2024-11-04T14:12:00Z">
                  <w:rPr>
                    <w:rStyle w:val="Hipercze"/>
                    <w:rFonts w:eastAsiaTheme="majorEastAsia" w:cstheme="minorHAnsi"/>
                    <w:noProof/>
                    <w14:textOutline w14:w="9525" w14:cap="rnd" w14:cmpd="sng" w14:algn="ctr">
                      <w14:solidFill>
                        <w14:srgbClr w14:val="112C59"/>
                      </w14:solidFill>
                      <w14:prstDash w14:val="solid"/>
                      <w14:bevel/>
                    </w14:textOutline>
                  </w:rPr>
                </w:rPrChange>
              </w:rPr>
              <w:t>9.</w:t>
            </w:r>
            <w:r w:rsidRPr="00B30116">
              <w:rPr>
                <w:rStyle w:val="Wyrnienieintensywne"/>
                <w:lang w:val="en-GB"/>
                <w:rPrChange w:id="489" w:author="Piotr Popławski" w:date="2024-11-04T14:12:00Z">
                  <w:rPr>
                    <w:rFonts w:cstheme="minorBidi"/>
                    <w:noProof/>
                    <w:kern w:val="2"/>
                    <w14:ligatures w14:val="standardContextual"/>
                  </w:rPr>
                </w:rPrChange>
              </w:rPr>
              <w:tab/>
            </w:r>
          </w:ins>
          <w:ins w:id="490" w:author="esienicka" w:date="2025-03-17T10:51:00Z">
            <w:r w:rsidR="00CC1B97" w:rsidRPr="00B30116">
              <w:rPr>
                <w:rStyle w:val="Wyrnienieintensywne"/>
                <w:lang w:val="en-GB"/>
              </w:rPr>
              <w:t>Maintenance</w:t>
            </w:r>
            <w:r w:rsidR="00CC1B97" w:rsidRPr="00B30116" w:rsidDel="00CC1B97">
              <w:rPr>
                <w:rStyle w:val="Wyrnienieintensywne"/>
                <w:lang w:val="en-GB"/>
              </w:rPr>
              <w:t xml:space="preserve"> </w:t>
            </w:r>
          </w:ins>
          <w:ins w:id="491" w:author="Piotr Popławski" w:date="2024-11-04T14:10:00Z">
            <w:del w:id="492" w:author="esienicka" w:date="2025-03-17T10:51:00Z">
              <w:r w:rsidRPr="00B30116" w:rsidDel="00CC1B97">
                <w:rPr>
                  <w:rStyle w:val="Wyrnienieintensywne"/>
                  <w:lang w:val="en-GB"/>
                  <w:rPrChange w:id="493" w:author="Piotr Popławski" w:date="2024-11-04T14:12:00Z">
                    <w:rPr>
                      <w:rStyle w:val="Hipercze"/>
                      <w:rFonts w:eastAsiaTheme="majorEastAsia" w:cstheme="minorHAnsi"/>
                      <w:noProof/>
                      <w14:textOutline w14:w="9525" w14:cap="rnd" w14:cmpd="sng" w14:algn="ctr">
                        <w14:solidFill>
                          <w14:srgbClr w14:val="112C59"/>
                        </w14:solidFill>
                        <w14:prstDash w14:val="solid"/>
                        <w14:bevel/>
                      </w14:textOutline>
                    </w:rPr>
                  </w:rPrChange>
                </w:rPr>
                <w:delText>Utrzymanie</w:delText>
              </w:r>
            </w:del>
            <w:r w:rsidRPr="00B30116">
              <w:rPr>
                <w:rStyle w:val="Wyrnienieintensywne"/>
                <w:lang w:val="en-GB"/>
                <w:rPrChange w:id="494" w:author="Piotr Popławski" w:date="2024-11-04T14:12:00Z">
                  <w:rPr>
                    <w:rStyle w:val="Hipercze"/>
                    <w:rFonts w:eastAsiaTheme="majorEastAsia" w:cstheme="minorHAnsi"/>
                    <w:noProof/>
                    <w14:textOutline w14:w="9525" w14:cap="rnd" w14:cmpd="sng" w14:algn="ctr">
                      <w14:solidFill>
                        <w14:srgbClr w14:val="112C59"/>
                      </w14:solidFill>
                      <w14:prstDash w14:val="solid"/>
                      <w14:bevel/>
                    </w14:textOutline>
                  </w:rPr>
                </w:rPrChange>
              </w:rPr>
              <w:t>.</w:t>
            </w:r>
            <w:r w:rsidRPr="00B30116">
              <w:rPr>
                <w:rStyle w:val="Wyrnienieintensywne"/>
                <w:webHidden/>
                <w:lang w:val="en-GB"/>
                <w:rPrChange w:id="495" w:author="Piotr Popławski" w:date="2024-11-04T14:12:00Z">
                  <w:rPr>
                    <w:noProof/>
                    <w:webHidden/>
                  </w:rPr>
                </w:rPrChange>
              </w:rPr>
              <w:tab/>
            </w:r>
            <w:r w:rsidRPr="00B30116">
              <w:rPr>
                <w:rStyle w:val="Wyrnienieintensywne"/>
                <w:webHidden/>
                <w:lang w:val="en-GB"/>
                <w:rPrChange w:id="496" w:author="Piotr Popławski" w:date="2024-11-04T14:12:00Z">
                  <w:rPr>
                    <w:noProof/>
                    <w:webHidden/>
                  </w:rPr>
                </w:rPrChange>
              </w:rPr>
              <w:fldChar w:fldCharType="begin"/>
            </w:r>
            <w:r w:rsidRPr="00B30116">
              <w:rPr>
                <w:rStyle w:val="Wyrnienieintensywne"/>
                <w:webHidden/>
                <w:lang w:val="en-GB"/>
                <w:rPrChange w:id="497" w:author="Piotr Popławski" w:date="2024-11-04T14:12:00Z">
                  <w:rPr>
                    <w:noProof/>
                    <w:webHidden/>
                  </w:rPr>
                </w:rPrChange>
              </w:rPr>
              <w:instrText xml:space="preserve"> PAGEREF _Toc181621837 \h </w:instrText>
            </w:r>
          </w:ins>
          <w:r w:rsidRPr="00B30116">
            <w:rPr>
              <w:rStyle w:val="Wyrnienieintensywne"/>
              <w:webHidden/>
              <w:lang w:val="en-GB"/>
              <w:rPrChange w:id="498" w:author="Piotr Popławski" w:date="2024-11-04T14:12:00Z">
                <w:rPr>
                  <w:rStyle w:val="Wyrnienieintensywne"/>
                  <w:webHidden/>
                  <w:lang w:val="en-GB"/>
                </w:rPr>
              </w:rPrChange>
            </w:rPr>
          </w:r>
          <w:r w:rsidRPr="00B30116">
            <w:rPr>
              <w:rStyle w:val="Wyrnienieintensywne"/>
              <w:webHidden/>
              <w:lang w:val="en-GB"/>
              <w:rPrChange w:id="499" w:author="Piotr Popławski" w:date="2024-11-04T14:12:00Z">
                <w:rPr>
                  <w:noProof/>
                  <w:webHidden/>
                </w:rPr>
              </w:rPrChange>
            </w:rPr>
            <w:fldChar w:fldCharType="separate"/>
          </w:r>
          <w:ins w:id="500" w:author="Piotr Popławski" w:date="2024-12-17T11:54:00Z">
            <w:r w:rsidR="00E15A87" w:rsidRPr="00B30116">
              <w:rPr>
                <w:rStyle w:val="Wyrnienieintensywne"/>
                <w:webHidden/>
                <w:lang w:val="en-GB"/>
              </w:rPr>
              <w:t>11</w:t>
            </w:r>
          </w:ins>
          <w:ins w:id="501" w:author="Piotr Popławski" w:date="2024-11-04T14:10:00Z">
            <w:r w:rsidRPr="00B30116">
              <w:rPr>
                <w:rStyle w:val="Wyrnienieintensywne"/>
                <w:webHidden/>
                <w:lang w:val="en-GB"/>
                <w:rPrChange w:id="502" w:author="Piotr Popławski" w:date="2024-11-04T14:12:00Z">
                  <w:rPr>
                    <w:noProof/>
                    <w:webHidden/>
                  </w:rPr>
                </w:rPrChange>
              </w:rPr>
              <w:fldChar w:fldCharType="end"/>
            </w:r>
            <w:r w:rsidRPr="00B30116">
              <w:rPr>
                <w:rStyle w:val="Wyrnienieintensywne"/>
                <w:lang w:val="en-GB"/>
                <w:rPrChange w:id="503" w:author="Piotr Popławski" w:date="2024-11-04T14:12:00Z">
                  <w:rPr>
                    <w:rStyle w:val="Hipercze"/>
                    <w:noProof/>
                  </w:rPr>
                </w:rPrChange>
              </w:rPr>
              <w:fldChar w:fldCharType="end"/>
            </w:r>
          </w:ins>
        </w:p>
        <w:p w14:paraId="7492E394" w14:textId="2871D7A3" w:rsidR="00CB5AE2" w:rsidRPr="00B30116" w:rsidRDefault="00CB5AE2">
          <w:pPr>
            <w:pStyle w:val="Spistreci2"/>
            <w:tabs>
              <w:tab w:val="left" w:pos="660"/>
              <w:tab w:val="right" w:leader="dot" w:pos="10456"/>
            </w:tabs>
            <w:rPr>
              <w:ins w:id="504" w:author="Piotr Popławski" w:date="2024-11-04T14:10:00Z"/>
              <w:rStyle w:val="Wyrnienieintensywne"/>
              <w:lang w:val="en-GB"/>
              <w:rPrChange w:id="505" w:author="Piotr Popławski" w:date="2024-11-04T14:12:00Z">
                <w:rPr>
                  <w:ins w:id="506" w:author="Piotr Popławski" w:date="2024-11-04T14:10:00Z"/>
                  <w:rFonts w:cstheme="minorBidi"/>
                  <w:noProof/>
                  <w:kern w:val="2"/>
                  <w14:ligatures w14:val="standardContextual"/>
                </w:rPr>
              </w:rPrChange>
            </w:rPr>
          </w:pPr>
          <w:ins w:id="507" w:author="Piotr Popławski" w:date="2024-11-04T14:10:00Z">
            <w:r w:rsidRPr="00B30116">
              <w:rPr>
                <w:rStyle w:val="Wyrnienieintensywne"/>
                <w:lang w:val="en-GB"/>
                <w:rPrChange w:id="508" w:author="Piotr Popławski" w:date="2024-11-04T14:12:00Z">
                  <w:rPr>
                    <w:rStyle w:val="Hipercze"/>
                    <w:noProof/>
                  </w:rPr>
                </w:rPrChange>
              </w:rPr>
              <w:fldChar w:fldCharType="begin"/>
            </w:r>
            <w:r w:rsidRPr="00B30116">
              <w:rPr>
                <w:rStyle w:val="Wyrnienieintensywne"/>
                <w:lang w:val="en-GB"/>
                <w:rPrChange w:id="509" w:author="Piotr Popławski" w:date="2024-11-04T14:12:00Z">
                  <w:rPr>
                    <w:rStyle w:val="Hipercze"/>
                    <w:noProof/>
                  </w:rPr>
                </w:rPrChange>
              </w:rPr>
              <w:instrText xml:space="preserve"> </w:instrText>
            </w:r>
            <w:r w:rsidRPr="00B30116">
              <w:rPr>
                <w:rStyle w:val="Wyrnienieintensywne"/>
                <w:lang w:val="en-GB"/>
                <w:rPrChange w:id="510" w:author="Piotr Popławski" w:date="2024-11-04T14:12:00Z">
                  <w:rPr>
                    <w:noProof/>
                  </w:rPr>
                </w:rPrChange>
              </w:rPr>
              <w:instrText>HYPERLINK \l "_Toc181621838"</w:instrText>
            </w:r>
            <w:r w:rsidRPr="00B30116">
              <w:rPr>
                <w:rStyle w:val="Wyrnienieintensywne"/>
                <w:lang w:val="en-GB"/>
                <w:rPrChange w:id="511" w:author="Piotr Popławski" w:date="2024-11-04T14:12:00Z">
                  <w:rPr>
                    <w:rStyle w:val="Hipercze"/>
                    <w:noProof/>
                  </w:rPr>
                </w:rPrChange>
              </w:rPr>
              <w:instrText xml:space="preserve"> </w:instrText>
            </w:r>
            <w:r w:rsidRPr="00B30116">
              <w:rPr>
                <w:rStyle w:val="Wyrnienieintensywne"/>
                <w:lang w:val="en-GB"/>
                <w:rPrChange w:id="512" w:author="Piotr Popławski" w:date="2024-11-04T14:12:00Z">
                  <w:rPr>
                    <w:rStyle w:val="Wyrnienieintensywne"/>
                    <w:lang w:val="en-GB"/>
                  </w:rPr>
                </w:rPrChange>
              </w:rPr>
            </w:r>
            <w:r w:rsidRPr="00B30116">
              <w:rPr>
                <w:rStyle w:val="Wyrnienieintensywne"/>
                <w:lang w:val="en-GB"/>
                <w:rPrChange w:id="513" w:author="Piotr Popławski" w:date="2024-11-04T14:12:00Z">
                  <w:rPr>
                    <w:rStyle w:val="Hipercze"/>
                    <w:noProof/>
                  </w:rPr>
                </w:rPrChange>
              </w:rPr>
              <w:fldChar w:fldCharType="separate"/>
            </w:r>
            <w:r w:rsidRPr="00B30116">
              <w:rPr>
                <w:rStyle w:val="Wyrnienieintensywne"/>
                <w:lang w:val="en-GB"/>
                <w:rPrChange w:id="514" w:author="Piotr Popławski" w:date="2024-11-04T14:12:00Z">
                  <w:rPr>
                    <w:rStyle w:val="Hipercze"/>
                    <w:b/>
                    <w:noProof/>
                  </w:rPr>
                </w:rPrChange>
              </w:rPr>
              <w:t>A.</w:t>
            </w:r>
            <w:r w:rsidRPr="00B30116">
              <w:rPr>
                <w:rStyle w:val="Wyrnienieintensywne"/>
                <w:lang w:val="en-GB"/>
                <w:rPrChange w:id="515" w:author="Piotr Popławski" w:date="2024-11-04T14:12:00Z">
                  <w:rPr>
                    <w:rFonts w:cstheme="minorBidi"/>
                    <w:noProof/>
                    <w:kern w:val="2"/>
                    <w14:ligatures w14:val="standardContextual"/>
                  </w:rPr>
                </w:rPrChange>
              </w:rPr>
              <w:tab/>
            </w:r>
          </w:ins>
          <w:ins w:id="516" w:author="esienicka" w:date="2025-03-17T10:52:00Z">
            <w:r w:rsidR="00CC1B97" w:rsidRPr="00B30116">
              <w:rPr>
                <w:rStyle w:val="Wyrnienieintensywne"/>
                <w:lang w:val="en-GB"/>
              </w:rPr>
              <w:t>Oil for rotary oil vacuum pumps</w:t>
            </w:r>
            <w:r w:rsidR="00CC1B97" w:rsidRPr="00B30116" w:rsidDel="00CC1B97">
              <w:rPr>
                <w:rStyle w:val="Wyrnienieintensywne"/>
                <w:lang w:val="en-GB"/>
              </w:rPr>
              <w:t xml:space="preserve"> </w:t>
            </w:r>
          </w:ins>
          <w:ins w:id="517" w:author="Piotr Popławski" w:date="2024-11-04T14:10:00Z">
            <w:del w:id="518" w:author="esienicka" w:date="2025-03-17T10:52:00Z">
              <w:r w:rsidRPr="00B30116" w:rsidDel="00CC1B97">
                <w:rPr>
                  <w:rStyle w:val="Wyrnienieintensywne"/>
                  <w:lang w:val="en-GB"/>
                  <w:rPrChange w:id="519" w:author="Piotr Popławski" w:date="2024-11-04T14:12:00Z">
                    <w:rPr>
                      <w:rStyle w:val="Hipercze"/>
                      <w:b/>
                      <w:noProof/>
                    </w:rPr>
                  </w:rPrChange>
                </w:rPr>
                <w:delText>Olej do rotacyjnych olejowych pomp próżniowych.</w:delText>
              </w:r>
            </w:del>
            <w:r w:rsidRPr="00B30116">
              <w:rPr>
                <w:rStyle w:val="Wyrnienieintensywne"/>
                <w:webHidden/>
                <w:lang w:val="en-GB"/>
                <w:rPrChange w:id="520" w:author="Piotr Popławski" w:date="2024-11-04T14:12:00Z">
                  <w:rPr>
                    <w:noProof/>
                    <w:webHidden/>
                  </w:rPr>
                </w:rPrChange>
              </w:rPr>
              <w:tab/>
            </w:r>
            <w:r w:rsidRPr="00B30116">
              <w:rPr>
                <w:rStyle w:val="Wyrnienieintensywne"/>
                <w:webHidden/>
                <w:lang w:val="en-GB"/>
                <w:rPrChange w:id="521" w:author="Piotr Popławski" w:date="2024-11-04T14:12:00Z">
                  <w:rPr>
                    <w:noProof/>
                    <w:webHidden/>
                  </w:rPr>
                </w:rPrChange>
              </w:rPr>
              <w:fldChar w:fldCharType="begin"/>
            </w:r>
            <w:r w:rsidRPr="00B30116">
              <w:rPr>
                <w:rStyle w:val="Wyrnienieintensywne"/>
                <w:webHidden/>
                <w:lang w:val="en-GB"/>
                <w:rPrChange w:id="522" w:author="Piotr Popławski" w:date="2024-11-04T14:12:00Z">
                  <w:rPr>
                    <w:noProof/>
                    <w:webHidden/>
                  </w:rPr>
                </w:rPrChange>
              </w:rPr>
              <w:instrText xml:space="preserve"> PAGEREF _Toc181621838 \h </w:instrText>
            </w:r>
          </w:ins>
          <w:r w:rsidRPr="00B30116">
            <w:rPr>
              <w:rStyle w:val="Wyrnienieintensywne"/>
              <w:webHidden/>
              <w:lang w:val="en-GB"/>
              <w:rPrChange w:id="523" w:author="Piotr Popławski" w:date="2024-11-04T14:12:00Z">
                <w:rPr>
                  <w:rStyle w:val="Wyrnienieintensywne"/>
                  <w:webHidden/>
                  <w:lang w:val="en-GB"/>
                </w:rPr>
              </w:rPrChange>
            </w:rPr>
          </w:r>
          <w:r w:rsidRPr="00B30116">
            <w:rPr>
              <w:rStyle w:val="Wyrnienieintensywne"/>
              <w:webHidden/>
              <w:lang w:val="en-GB"/>
              <w:rPrChange w:id="524" w:author="Piotr Popławski" w:date="2024-11-04T14:12:00Z">
                <w:rPr>
                  <w:noProof/>
                  <w:webHidden/>
                </w:rPr>
              </w:rPrChange>
            </w:rPr>
            <w:fldChar w:fldCharType="separate"/>
          </w:r>
          <w:ins w:id="525" w:author="Piotr Popławski" w:date="2024-12-17T11:54:00Z">
            <w:r w:rsidR="00E15A87" w:rsidRPr="00B30116">
              <w:rPr>
                <w:rStyle w:val="Wyrnienieintensywne"/>
                <w:webHidden/>
                <w:lang w:val="en-GB"/>
              </w:rPr>
              <w:t>11</w:t>
            </w:r>
          </w:ins>
          <w:ins w:id="526" w:author="Piotr Popławski" w:date="2024-11-04T14:10:00Z">
            <w:r w:rsidRPr="00B30116">
              <w:rPr>
                <w:rStyle w:val="Wyrnienieintensywne"/>
                <w:webHidden/>
                <w:lang w:val="en-GB"/>
                <w:rPrChange w:id="527" w:author="Piotr Popławski" w:date="2024-11-04T14:12:00Z">
                  <w:rPr>
                    <w:noProof/>
                    <w:webHidden/>
                  </w:rPr>
                </w:rPrChange>
              </w:rPr>
              <w:fldChar w:fldCharType="end"/>
            </w:r>
            <w:r w:rsidRPr="00B30116">
              <w:rPr>
                <w:rStyle w:val="Wyrnienieintensywne"/>
                <w:lang w:val="en-GB"/>
                <w:rPrChange w:id="528" w:author="Piotr Popławski" w:date="2024-11-04T14:12:00Z">
                  <w:rPr>
                    <w:rStyle w:val="Hipercze"/>
                    <w:noProof/>
                  </w:rPr>
                </w:rPrChange>
              </w:rPr>
              <w:fldChar w:fldCharType="end"/>
            </w:r>
          </w:ins>
        </w:p>
        <w:p w14:paraId="42319982" w14:textId="33578654" w:rsidR="00CB5AE2" w:rsidRPr="00B30116" w:rsidRDefault="00CB5AE2">
          <w:pPr>
            <w:pStyle w:val="Spistreci2"/>
            <w:tabs>
              <w:tab w:val="left" w:pos="660"/>
              <w:tab w:val="right" w:leader="dot" w:pos="10456"/>
            </w:tabs>
            <w:rPr>
              <w:ins w:id="529" w:author="Piotr Popławski" w:date="2024-11-04T14:10:00Z"/>
              <w:rStyle w:val="Wyrnienieintensywne"/>
              <w:lang w:val="en-GB"/>
              <w:rPrChange w:id="530" w:author="Piotr Popławski" w:date="2024-11-04T14:12:00Z">
                <w:rPr>
                  <w:ins w:id="531" w:author="Piotr Popławski" w:date="2024-11-04T14:10:00Z"/>
                  <w:rFonts w:cstheme="minorBidi"/>
                  <w:noProof/>
                  <w:kern w:val="2"/>
                  <w14:ligatures w14:val="standardContextual"/>
                </w:rPr>
              </w:rPrChange>
            </w:rPr>
          </w:pPr>
          <w:ins w:id="532" w:author="Piotr Popławski" w:date="2024-11-04T14:10:00Z">
            <w:r w:rsidRPr="00B30116">
              <w:rPr>
                <w:rStyle w:val="Wyrnienieintensywne"/>
                <w:lang w:val="en-GB"/>
                <w:rPrChange w:id="533" w:author="Piotr Popławski" w:date="2024-11-04T14:12:00Z">
                  <w:rPr>
                    <w:rStyle w:val="Hipercze"/>
                    <w:noProof/>
                  </w:rPr>
                </w:rPrChange>
              </w:rPr>
              <w:fldChar w:fldCharType="begin"/>
            </w:r>
            <w:r w:rsidRPr="00B30116">
              <w:rPr>
                <w:rStyle w:val="Wyrnienieintensywne"/>
                <w:lang w:val="en-GB"/>
                <w:rPrChange w:id="534" w:author="Piotr Popławski" w:date="2024-11-04T14:12:00Z">
                  <w:rPr>
                    <w:rStyle w:val="Hipercze"/>
                    <w:noProof/>
                  </w:rPr>
                </w:rPrChange>
              </w:rPr>
              <w:instrText xml:space="preserve"> </w:instrText>
            </w:r>
            <w:r w:rsidRPr="00B30116">
              <w:rPr>
                <w:rStyle w:val="Wyrnienieintensywne"/>
                <w:lang w:val="en-GB"/>
                <w:rPrChange w:id="535" w:author="Piotr Popławski" w:date="2024-11-04T14:12:00Z">
                  <w:rPr>
                    <w:noProof/>
                  </w:rPr>
                </w:rPrChange>
              </w:rPr>
              <w:instrText>HYPERLINK \l "_Toc181621839"</w:instrText>
            </w:r>
            <w:r w:rsidRPr="00B30116">
              <w:rPr>
                <w:rStyle w:val="Wyrnienieintensywne"/>
                <w:lang w:val="en-GB"/>
                <w:rPrChange w:id="536" w:author="Piotr Popławski" w:date="2024-11-04T14:12:00Z">
                  <w:rPr>
                    <w:rStyle w:val="Hipercze"/>
                    <w:noProof/>
                  </w:rPr>
                </w:rPrChange>
              </w:rPr>
              <w:instrText xml:space="preserve"> </w:instrText>
            </w:r>
            <w:r w:rsidRPr="00B30116">
              <w:rPr>
                <w:rStyle w:val="Wyrnienieintensywne"/>
                <w:lang w:val="en-GB"/>
                <w:rPrChange w:id="537" w:author="Piotr Popławski" w:date="2024-11-04T14:12:00Z">
                  <w:rPr>
                    <w:rStyle w:val="Wyrnienieintensywne"/>
                    <w:lang w:val="en-GB"/>
                  </w:rPr>
                </w:rPrChange>
              </w:rPr>
            </w:r>
            <w:r w:rsidRPr="00B30116">
              <w:rPr>
                <w:rStyle w:val="Wyrnienieintensywne"/>
                <w:lang w:val="en-GB"/>
                <w:rPrChange w:id="538" w:author="Piotr Popławski" w:date="2024-11-04T14:12:00Z">
                  <w:rPr>
                    <w:rStyle w:val="Hipercze"/>
                    <w:noProof/>
                  </w:rPr>
                </w:rPrChange>
              </w:rPr>
              <w:fldChar w:fldCharType="separate"/>
            </w:r>
            <w:r w:rsidRPr="00B30116">
              <w:rPr>
                <w:rStyle w:val="Wyrnienieintensywne"/>
                <w:lang w:val="en-GB"/>
                <w:rPrChange w:id="539" w:author="Piotr Popławski" w:date="2024-11-04T14:12:00Z">
                  <w:rPr>
                    <w:rStyle w:val="Hipercze"/>
                    <w:b/>
                    <w:noProof/>
                  </w:rPr>
                </w:rPrChange>
              </w:rPr>
              <w:t>B.</w:t>
            </w:r>
            <w:r w:rsidRPr="00B30116">
              <w:rPr>
                <w:rStyle w:val="Wyrnienieintensywne"/>
                <w:lang w:val="en-GB"/>
                <w:rPrChange w:id="540" w:author="Piotr Popławski" w:date="2024-11-04T14:12:00Z">
                  <w:rPr>
                    <w:rFonts w:cstheme="minorBidi"/>
                    <w:noProof/>
                    <w:kern w:val="2"/>
                    <w14:ligatures w14:val="standardContextual"/>
                  </w:rPr>
                </w:rPrChange>
              </w:rPr>
              <w:tab/>
            </w:r>
            <w:del w:id="541" w:author="esienicka" w:date="2025-03-17T10:52:00Z">
              <w:r w:rsidRPr="00B30116" w:rsidDel="00CC1B97">
                <w:rPr>
                  <w:rStyle w:val="Wyrnienieintensywne"/>
                  <w:lang w:val="en-GB"/>
                  <w:rPrChange w:id="542" w:author="Piotr Popławski" w:date="2024-11-04T14:12:00Z">
                    <w:rPr>
                      <w:rStyle w:val="Hipercze"/>
                      <w:b/>
                      <w:noProof/>
                    </w:rPr>
                  </w:rPrChange>
                </w:rPr>
                <w:delText>Wymiana oleju</w:delText>
              </w:r>
            </w:del>
          </w:ins>
          <w:ins w:id="543" w:author="esienicka" w:date="2025-03-17T10:52:00Z">
            <w:r w:rsidR="00CC1B97" w:rsidRPr="00B30116">
              <w:rPr>
                <w:rStyle w:val="Wyrnienieintensywne"/>
                <w:lang w:val="en-GB"/>
              </w:rPr>
              <w:t>Oil change</w:t>
            </w:r>
          </w:ins>
          <w:ins w:id="544" w:author="Piotr Popławski" w:date="2024-11-04T14:10:00Z">
            <w:r w:rsidRPr="00B30116">
              <w:rPr>
                <w:rStyle w:val="Wyrnienieintensywne"/>
                <w:lang w:val="en-GB"/>
                <w:rPrChange w:id="545" w:author="Piotr Popławski" w:date="2024-11-04T14:12:00Z">
                  <w:rPr>
                    <w:rStyle w:val="Hipercze"/>
                    <w:b/>
                    <w:noProof/>
                  </w:rPr>
                </w:rPrChange>
              </w:rPr>
              <w:t>.</w:t>
            </w:r>
            <w:r w:rsidRPr="00B30116">
              <w:rPr>
                <w:rStyle w:val="Wyrnienieintensywne"/>
                <w:webHidden/>
                <w:lang w:val="en-GB"/>
                <w:rPrChange w:id="546" w:author="Piotr Popławski" w:date="2024-11-04T14:12:00Z">
                  <w:rPr>
                    <w:noProof/>
                    <w:webHidden/>
                  </w:rPr>
                </w:rPrChange>
              </w:rPr>
              <w:tab/>
            </w:r>
            <w:r w:rsidRPr="00B30116">
              <w:rPr>
                <w:rStyle w:val="Wyrnienieintensywne"/>
                <w:webHidden/>
                <w:lang w:val="en-GB"/>
                <w:rPrChange w:id="547" w:author="Piotr Popławski" w:date="2024-11-04T14:12:00Z">
                  <w:rPr>
                    <w:noProof/>
                    <w:webHidden/>
                  </w:rPr>
                </w:rPrChange>
              </w:rPr>
              <w:fldChar w:fldCharType="begin"/>
            </w:r>
            <w:r w:rsidRPr="00B30116">
              <w:rPr>
                <w:rStyle w:val="Wyrnienieintensywne"/>
                <w:webHidden/>
                <w:lang w:val="en-GB"/>
                <w:rPrChange w:id="548" w:author="Piotr Popławski" w:date="2024-11-04T14:12:00Z">
                  <w:rPr>
                    <w:noProof/>
                    <w:webHidden/>
                  </w:rPr>
                </w:rPrChange>
              </w:rPr>
              <w:instrText xml:space="preserve"> PAGEREF _Toc181621839 \h </w:instrText>
            </w:r>
          </w:ins>
          <w:r w:rsidRPr="00B30116">
            <w:rPr>
              <w:rStyle w:val="Wyrnienieintensywne"/>
              <w:webHidden/>
              <w:lang w:val="en-GB"/>
              <w:rPrChange w:id="549" w:author="Piotr Popławski" w:date="2024-11-04T14:12:00Z">
                <w:rPr>
                  <w:rStyle w:val="Wyrnienieintensywne"/>
                  <w:webHidden/>
                  <w:lang w:val="en-GB"/>
                </w:rPr>
              </w:rPrChange>
            </w:rPr>
          </w:r>
          <w:r w:rsidRPr="00B30116">
            <w:rPr>
              <w:rStyle w:val="Wyrnienieintensywne"/>
              <w:webHidden/>
              <w:lang w:val="en-GB"/>
              <w:rPrChange w:id="550" w:author="Piotr Popławski" w:date="2024-11-04T14:12:00Z">
                <w:rPr>
                  <w:noProof/>
                  <w:webHidden/>
                </w:rPr>
              </w:rPrChange>
            </w:rPr>
            <w:fldChar w:fldCharType="separate"/>
          </w:r>
          <w:ins w:id="551" w:author="Piotr Popławski" w:date="2024-12-17T11:54:00Z">
            <w:r w:rsidR="00E15A87" w:rsidRPr="00B30116">
              <w:rPr>
                <w:rStyle w:val="Wyrnienieintensywne"/>
                <w:webHidden/>
                <w:lang w:val="en-GB"/>
              </w:rPr>
              <w:t>11</w:t>
            </w:r>
          </w:ins>
          <w:ins w:id="552" w:author="Piotr Popławski" w:date="2024-11-04T14:10:00Z">
            <w:r w:rsidRPr="00B30116">
              <w:rPr>
                <w:rStyle w:val="Wyrnienieintensywne"/>
                <w:webHidden/>
                <w:lang w:val="en-GB"/>
                <w:rPrChange w:id="553" w:author="Piotr Popławski" w:date="2024-11-04T14:12:00Z">
                  <w:rPr>
                    <w:noProof/>
                    <w:webHidden/>
                  </w:rPr>
                </w:rPrChange>
              </w:rPr>
              <w:fldChar w:fldCharType="end"/>
            </w:r>
            <w:r w:rsidRPr="00B30116">
              <w:rPr>
                <w:rStyle w:val="Wyrnienieintensywne"/>
                <w:lang w:val="en-GB"/>
                <w:rPrChange w:id="554" w:author="Piotr Popławski" w:date="2024-11-04T14:12:00Z">
                  <w:rPr>
                    <w:rStyle w:val="Hipercze"/>
                    <w:noProof/>
                  </w:rPr>
                </w:rPrChange>
              </w:rPr>
              <w:fldChar w:fldCharType="end"/>
            </w:r>
          </w:ins>
        </w:p>
        <w:p w14:paraId="03DADAA2" w14:textId="43D9881F" w:rsidR="00CB5AE2" w:rsidRPr="00B30116" w:rsidRDefault="00CB5AE2">
          <w:pPr>
            <w:pStyle w:val="Spistreci1"/>
            <w:rPr>
              <w:ins w:id="555" w:author="Piotr Popławski" w:date="2024-11-04T14:10:00Z"/>
              <w:rStyle w:val="Wyrnienieintensywne"/>
              <w:lang w:val="en-GB"/>
              <w:rPrChange w:id="556" w:author="Piotr Popławski" w:date="2024-11-04T14:12:00Z">
                <w:rPr>
                  <w:ins w:id="557" w:author="Piotr Popławski" w:date="2024-11-04T14:10:00Z"/>
                  <w:rFonts w:cstheme="minorBidi"/>
                  <w:noProof/>
                  <w:kern w:val="2"/>
                  <w14:ligatures w14:val="standardContextual"/>
                </w:rPr>
              </w:rPrChange>
            </w:rPr>
          </w:pPr>
          <w:ins w:id="558" w:author="Piotr Popławski" w:date="2024-11-04T14:10:00Z">
            <w:r w:rsidRPr="00B30116">
              <w:rPr>
                <w:rStyle w:val="Wyrnienieintensywne"/>
                <w:lang w:val="en-GB"/>
                <w:rPrChange w:id="559" w:author="Piotr Popławski" w:date="2024-11-04T14:12:00Z">
                  <w:rPr>
                    <w:rStyle w:val="Hipercze"/>
                    <w:noProof/>
                  </w:rPr>
                </w:rPrChange>
              </w:rPr>
              <w:fldChar w:fldCharType="begin"/>
            </w:r>
            <w:r w:rsidRPr="00B30116">
              <w:rPr>
                <w:rStyle w:val="Wyrnienieintensywne"/>
                <w:lang w:val="en-GB"/>
                <w:rPrChange w:id="560" w:author="Piotr Popławski" w:date="2024-11-04T14:12:00Z">
                  <w:rPr>
                    <w:rStyle w:val="Hipercze"/>
                    <w:noProof/>
                  </w:rPr>
                </w:rPrChange>
              </w:rPr>
              <w:instrText xml:space="preserve"> </w:instrText>
            </w:r>
            <w:r w:rsidRPr="00B30116">
              <w:rPr>
                <w:rStyle w:val="Wyrnienieintensywne"/>
                <w:lang w:val="en-GB"/>
                <w:rPrChange w:id="561" w:author="Piotr Popławski" w:date="2024-11-04T14:12:00Z">
                  <w:rPr>
                    <w:noProof/>
                  </w:rPr>
                </w:rPrChange>
              </w:rPr>
              <w:instrText>HYPERLINK \l "_Toc181621840"</w:instrText>
            </w:r>
            <w:r w:rsidRPr="00B30116">
              <w:rPr>
                <w:rStyle w:val="Wyrnienieintensywne"/>
                <w:lang w:val="en-GB"/>
                <w:rPrChange w:id="562" w:author="Piotr Popławski" w:date="2024-11-04T14:12:00Z">
                  <w:rPr>
                    <w:rStyle w:val="Hipercze"/>
                    <w:noProof/>
                  </w:rPr>
                </w:rPrChange>
              </w:rPr>
              <w:instrText xml:space="preserve"> </w:instrText>
            </w:r>
            <w:r w:rsidRPr="00B30116">
              <w:rPr>
                <w:rStyle w:val="Wyrnienieintensywne"/>
                <w:lang w:val="en-GB"/>
                <w:rPrChange w:id="563" w:author="Piotr Popławski" w:date="2024-11-04T14:12:00Z">
                  <w:rPr>
                    <w:rStyle w:val="Wyrnienieintensywne"/>
                    <w:lang w:val="en-GB"/>
                  </w:rPr>
                </w:rPrChange>
              </w:rPr>
            </w:r>
            <w:r w:rsidRPr="00B30116">
              <w:rPr>
                <w:rStyle w:val="Wyrnienieintensywne"/>
                <w:lang w:val="en-GB"/>
                <w:rPrChange w:id="564" w:author="Piotr Popławski" w:date="2024-11-04T14:12:00Z">
                  <w:rPr>
                    <w:rStyle w:val="Hipercze"/>
                    <w:noProof/>
                  </w:rPr>
                </w:rPrChange>
              </w:rPr>
              <w:fldChar w:fldCharType="separate"/>
            </w:r>
            <w:r w:rsidRPr="00B30116">
              <w:rPr>
                <w:rStyle w:val="Wyrnienieintensywne"/>
                <w:lang w:val="en-GB"/>
                <w:rPrChange w:id="565" w:author="Piotr Popławski" w:date="2024-11-04T14:12:00Z">
                  <w:rPr>
                    <w:rStyle w:val="Hipercze"/>
                    <w:noProof/>
                  </w:rPr>
                </w:rPrChange>
              </w:rPr>
              <w:t>10.</w:t>
            </w:r>
            <w:r w:rsidRPr="00B30116">
              <w:rPr>
                <w:rStyle w:val="Wyrnienieintensywne"/>
                <w:lang w:val="en-GB"/>
                <w:rPrChange w:id="566" w:author="Piotr Popławski" w:date="2024-11-04T14:12:00Z">
                  <w:rPr>
                    <w:rFonts w:cstheme="minorBidi"/>
                    <w:noProof/>
                    <w:kern w:val="2"/>
                    <w14:ligatures w14:val="standardContextual"/>
                  </w:rPr>
                </w:rPrChange>
              </w:rPr>
              <w:tab/>
            </w:r>
            <w:del w:id="567" w:author="esienicka" w:date="2025-03-17T11:45:00Z">
              <w:r w:rsidRPr="00B30116" w:rsidDel="004A7B64">
                <w:rPr>
                  <w:rStyle w:val="Wyrnienieintensywne"/>
                  <w:lang w:val="en-GB"/>
                  <w:rPrChange w:id="568" w:author="esienicka" w:date="2025-03-17T11:45:00Z">
                    <w:rPr>
                      <w:rStyle w:val="Hipercze"/>
                      <w:noProof/>
                    </w:rPr>
                  </w:rPrChange>
                </w:rPr>
                <w:delText>Wykaz części</w:delText>
              </w:r>
            </w:del>
          </w:ins>
          <w:ins w:id="569" w:author="esienicka" w:date="2025-03-17T11:45:00Z">
            <w:r w:rsidR="004A7B64" w:rsidRPr="00B30116">
              <w:rPr>
                <w:rStyle w:val="Wyrnienieintensywne"/>
                <w:lang w:val="en-GB"/>
                <w:rPrChange w:id="570" w:author="esienicka" w:date="2025-03-17T11:45:00Z">
                  <w:rPr>
                    <w:rStyle w:val="Wyrnienieintensywne"/>
                    <w:highlight w:val="yellow"/>
                  </w:rPr>
                </w:rPrChange>
              </w:rPr>
              <w:t>Parts list</w:t>
            </w:r>
          </w:ins>
          <w:ins w:id="571" w:author="Piotr Popławski" w:date="2024-11-04T14:10:00Z">
            <w:r w:rsidRPr="00B30116">
              <w:rPr>
                <w:rStyle w:val="Wyrnienieintensywne"/>
                <w:lang w:val="en-GB"/>
                <w:rPrChange w:id="572" w:author="esienicka" w:date="2025-03-17T11:45:00Z">
                  <w:rPr>
                    <w:rStyle w:val="Hipercze"/>
                    <w:noProof/>
                  </w:rPr>
                </w:rPrChange>
              </w:rPr>
              <w:t>.</w:t>
            </w:r>
            <w:r w:rsidRPr="00B30116">
              <w:rPr>
                <w:rStyle w:val="Wyrnienieintensywne"/>
                <w:webHidden/>
                <w:lang w:val="en-GB"/>
                <w:rPrChange w:id="573" w:author="Piotr Popławski" w:date="2024-11-04T14:12:00Z">
                  <w:rPr>
                    <w:noProof/>
                    <w:webHidden/>
                  </w:rPr>
                </w:rPrChange>
              </w:rPr>
              <w:tab/>
            </w:r>
            <w:r w:rsidRPr="00B30116">
              <w:rPr>
                <w:rStyle w:val="Wyrnienieintensywne"/>
                <w:webHidden/>
                <w:lang w:val="en-GB"/>
                <w:rPrChange w:id="574" w:author="Piotr Popławski" w:date="2024-11-04T14:12:00Z">
                  <w:rPr>
                    <w:noProof/>
                    <w:webHidden/>
                  </w:rPr>
                </w:rPrChange>
              </w:rPr>
              <w:fldChar w:fldCharType="begin"/>
            </w:r>
            <w:r w:rsidRPr="00B30116">
              <w:rPr>
                <w:rStyle w:val="Wyrnienieintensywne"/>
                <w:webHidden/>
                <w:lang w:val="en-GB"/>
                <w:rPrChange w:id="575" w:author="Piotr Popławski" w:date="2024-11-04T14:12:00Z">
                  <w:rPr>
                    <w:noProof/>
                    <w:webHidden/>
                  </w:rPr>
                </w:rPrChange>
              </w:rPr>
              <w:instrText xml:space="preserve"> PAGEREF _Toc181621840 \h </w:instrText>
            </w:r>
          </w:ins>
          <w:r w:rsidRPr="00B30116">
            <w:rPr>
              <w:rStyle w:val="Wyrnienieintensywne"/>
              <w:webHidden/>
              <w:lang w:val="en-GB"/>
              <w:rPrChange w:id="576" w:author="Piotr Popławski" w:date="2024-11-04T14:12:00Z">
                <w:rPr>
                  <w:rStyle w:val="Wyrnienieintensywne"/>
                  <w:webHidden/>
                  <w:lang w:val="en-GB"/>
                </w:rPr>
              </w:rPrChange>
            </w:rPr>
          </w:r>
          <w:r w:rsidRPr="00B30116">
            <w:rPr>
              <w:rStyle w:val="Wyrnienieintensywne"/>
              <w:webHidden/>
              <w:lang w:val="en-GB"/>
              <w:rPrChange w:id="577" w:author="Piotr Popławski" w:date="2024-11-04T14:12:00Z">
                <w:rPr>
                  <w:noProof/>
                  <w:webHidden/>
                </w:rPr>
              </w:rPrChange>
            </w:rPr>
            <w:fldChar w:fldCharType="separate"/>
          </w:r>
          <w:ins w:id="578" w:author="Piotr Popławski" w:date="2024-12-17T11:54:00Z">
            <w:r w:rsidR="00E15A87" w:rsidRPr="00B30116">
              <w:rPr>
                <w:rStyle w:val="Wyrnienieintensywne"/>
                <w:webHidden/>
                <w:lang w:val="en-GB"/>
              </w:rPr>
              <w:t>13</w:t>
            </w:r>
          </w:ins>
          <w:ins w:id="579" w:author="Piotr Popławski" w:date="2024-11-04T14:10:00Z">
            <w:r w:rsidRPr="00B30116">
              <w:rPr>
                <w:rStyle w:val="Wyrnienieintensywne"/>
                <w:webHidden/>
                <w:lang w:val="en-GB"/>
                <w:rPrChange w:id="580" w:author="Piotr Popławski" w:date="2024-11-04T14:12:00Z">
                  <w:rPr>
                    <w:noProof/>
                    <w:webHidden/>
                  </w:rPr>
                </w:rPrChange>
              </w:rPr>
              <w:fldChar w:fldCharType="end"/>
            </w:r>
            <w:r w:rsidRPr="00B30116">
              <w:rPr>
                <w:rStyle w:val="Wyrnienieintensywne"/>
                <w:lang w:val="en-GB"/>
                <w:rPrChange w:id="581" w:author="Piotr Popławski" w:date="2024-11-04T14:12:00Z">
                  <w:rPr>
                    <w:rStyle w:val="Hipercze"/>
                    <w:noProof/>
                  </w:rPr>
                </w:rPrChange>
              </w:rPr>
              <w:fldChar w:fldCharType="end"/>
            </w:r>
          </w:ins>
        </w:p>
        <w:p w14:paraId="7E023A7C" w14:textId="7259E6B0" w:rsidR="00CB5AE2" w:rsidRPr="00B30116" w:rsidRDefault="00CB5AE2">
          <w:pPr>
            <w:pStyle w:val="Spistreci1"/>
            <w:rPr>
              <w:ins w:id="582" w:author="Piotr Popławski" w:date="2024-11-04T14:10:00Z"/>
              <w:rStyle w:val="Wyrnienieintensywne"/>
              <w:lang w:val="en-GB"/>
              <w:rPrChange w:id="583" w:author="Piotr Popławski" w:date="2024-11-04T14:12:00Z">
                <w:rPr>
                  <w:ins w:id="584" w:author="Piotr Popławski" w:date="2024-11-04T14:10:00Z"/>
                  <w:rFonts w:cstheme="minorBidi"/>
                  <w:noProof/>
                  <w:kern w:val="2"/>
                  <w14:ligatures w14:val="standardContextual"/>
                </w:rPr>
              </w:rPrChange>
            </w:rPr>
          </w:pPr>
          <w:ins w:id="585" w:author="Piotr Popławski" w:date="2024-11-04T14:10:00Z">
            <w:r w:rsidRPr="00B30116">
              <w:rPr>
                <w:rStyle w:val="Wyrnienieintensywne"/>
                <w:lang w:val="en-GB"/>
                <w:rPrChange w:id="586" w:author="Piotr Popławski" w:date="2024-11-04T14:12:00Z">
                  <w:rPr>
                    <w:rStyle w:val="Hipercze"/>
                    <w:noProof/>
                  </w:rPr>
                </w:rPrChange>
              </w:rPr>
              <w:fldChar w:fldCharType="begin"/>
            </w:r>
            <w:r w:rsidRPr="00B30116">
              <w:rPr>
                <w:rStyle w:val="Wyrnienieintensywne"/>
                <w:lang w:val="en-GB"/>
                <w:rPrChange w:id="587" w:author="Piotr Popławski" w:date="2024-11-04T14:12:00Z">
                  <w:rPr>
                    <w:rStyle w:val="Hipercze"/>
                    <w:noProof/>
                  </w:rPr>
                </w:rPrChange>
              </w:rPr>
              <w:instrText xml:space="preserve"> </w:instrText>
            </w:r>
            <w:r w:rsidRPr="00B30116">
              <w:rPr>
                <w:rStyle w:val="Wyrnienieintensywne"/>
                <w:lang w:val="en-GB"/>
                <w:rPrChange w:id="588" w:author="Piotr Popławski" w:date="2024-11-04T14:12:00Z">
                  <w:rPr>
                    <w:noProof/>
                  </w:rPr>
                </w:rPrChange>
              </w:rPr>
              <w:instrText>HYPERLINK \l "_Toc181621841"</w:instrText>
            </w:r>
            <w:r w:rsidRPr="00B30116">
              <w:rPr>
                <w:rStyle w:val="Wyrnienieintensywne"/>
                <w:lang w:val="en-GB"/>
                <w:rPrChange w:id="589" w:author="Piotr Popławski" w:date="2024-11-04T14:12:00Z">
                  <w:rPr>
                    <w:rStyle w:val="Hipercze"/>
                    <w:noProof/>
                  </w:rPr>
                </w:rPrChange>
              </w:rPr>
              <w:instrText xml:space="preserve"> </w:instrText>
            </w:r>
            <w:r w:rsidRPr="00B30116">
              <w:rPr>
                <w:rStyle w:val="Wyrnienieintensywne"/>
                <w:lang w:val="en-GB"/>
                <w:rPrChange w:id="590" w:author="Piotr Popławski" w:date="2024-11-04T14:12:00Z">
                  <w:rPr>
                    <w:rStyle w:val="Wyrnienieintensywne"/>
                    <w:lang w:val="en-GB"/>
                  </w:rPr>
                </w:rPrChange>
              </w:rPr>
            </w:r>
            <w:r w:rsidRPr="00B30116">
              <w:rPr>
                <w:rStyle w:val="Wyrnienieintensywne"/>
                <w:lang w:val="en-GB"/>
                <w:rPrChange w:id="591" w:author="Piotr Popławski" w:date="2024-11-04T14:12:00Z">
                  <w:rPr>
                    <w:rStyle w:val="Hipercze"/>
                    <w:noProof/>
                  </w:rPr>
                </w:rPrChange>
              </w:rPr>
              <w:fldChar w:fldCharType="separate"/>
            </w:r>
            <w:r w:rsidRPr="00B30116">
              <w:rPr>
                <w:rStyle w:val="Wyrnienieintensywne"/>
                <w:lang w:val="en-GB"/>
                <w:rPrChange w:id="592" w:author="Piotr Popławski" w:date="2024-11-04T14:12:00Z">
                  <w:rPr>
                    <w:rStyle w:val="Hipercze"/>
                    <w:noProof/>
                  </w:rPr>
                </w:rPrChange>
              </w:rPr>
              <w:t>11.</w:t>
            </w:r>
            <w:r w:rsidRPr="00B30116">
              <w:rPr>
                <w:rStyle w:val="Wyrnienieintensywne"/>
                <w:lang w:val="en-GB"/>
                <w:rPrChange w:id="593" w:author="Piotr Popławski" w:date="2024-11-04T14:12:00Z">
                  <w:rPr>
                    <w:rFonts w:cstheme="minorBidi"/>
                    <w:noProof/>
                    <w:kern w:val="2"/>
                    <w14:ligatures w14:val="standardContextual"/>
                  </w:rPr>
                </w:rPrChange>
              </w:rPr>
              <w:tab/>
            </w:r>
          </w:ins>
          <w:ins w:id="594" w:author="esienicka" w:date="2025-03-17T10:53:00Z">
            <w:r w:rsidR="00CC1B97" w:rsidRPr="00B30116">
              <w:rPr>
                <w:rStyle w:val="Wyrnienieintensywne"/>
                <w:lang w:val="en-GB"/>
              </w:rPr>
              <w:t>Warranty</w:t>
            </w:r>
          </w:ins>
          <w:ins w:id="595" w:author="Piotr Popławski" w:date="2024-11-04T14:10:00Z">
            <w:del w:id="596" w:author="esienicka" w:date="2025-03-17T10:53:00Z">
              <w:r w:rsidRPr="00B30116" w:rsidDel="00CC1B97">
                <w:rPr>
                  <w:rStyle w:val="Wyrnienieintensywne"/>
                  <w:lang w:val="en-GB"/>
                  <w:rPrChange w:id="597" w:author="Piotr Popławski" w:date="2024-11-04T14:12:00Z">
                    <w:rPr>
                      <w:rStyle w:val="Hipercze"/>
                      <w:noProof/>
                    </w:rPr>
                  </w:rPrChange>
                </w:rPr>
                <w:delText>Gwarancja</w:delText>
              </w:r>
            </w:del>
            <w:r w:rsidRPr="00B30116">
              <w:rPr>
                <w:rStyle w:val="Wyrnienieintensywne"/>
                <w:lang w:val="en-GB"/>
                <w:rPrChange w:id="598" w:author="Piotr Popławski" w:date="2024-11-04T14:12:00Z">
                  <w:rPr>
                    <w:rStyle w:val="Hipercze"/>
                    <w:noProof/>
                  </w:rPr>
                </w:rPrChange>
              </w:rPr>
              <w:t>.</w:t>
            </w:r>
            <w:r w:rsidRPr="00B30116">
              <w:rPr>
                <w:rStyle w:val="Wyrnienieintensywne"/>
                <w:webHidden/>
                <w:lang w:val="en-GB"/>
                <w:rPrChange w:id="599" w:author="Piotr Popławski" w:date="2024-11-04T14:12:00Z">
                  <w:rPr>
                    <w:noProof/>
                    <w:webHidden/>
                  </w:rPr>
                </w:rPrChange>
              </w:rPr>
              <w:tab/>
            </w:r>
            <w:r w:rsidRPr="00B30116">
              <w:rPr>
                <w:rStyle w:val="Wyrnienieintensywne"/>
                <w:webHidden/>
                <w:lang w:val="en-GB"/>
                <w:rPrChange w:id="600" w:author="Piotr Popławski" w:date="2024-11-04T14:12:00Z">
                  <w:rPr>
                    <w:noProof/>
                    <w:webHidden/>
                  </w:rPr>
                </w:rPrChange>
              </w:rPr>
              <w:fldChar w:fldCharType="begin"/>
            </w:r>
            <w:r w:rsidRPr="00B30116">
              <w:rPr>
                <w:rStyle w:val="Wyrnienieintensywne"/>
                <w:webHidden/>
                <w:lang w:val="en-GB"/>
                <w:rPrChange w:id="601" w:author="Piotr Popławski" w:date="2024-11-04T14:12:00Z">
                  <w:rPr>
                    <w:noProof/>
                    <w:webHidden/>
                  </w:rPr>
                </w:rPrChange>
              </w:rPr>
              <w:instrText xml:space="preserve"> PAGEREF _Toc181621841 \h </w:instrText>
            </w:r>
          </w:ins>
          <w:r w:rsidRPr="00B30116">
            <w:rPr>
              <w:rStyle w:val="Wyrnienieintensywne"/>
              <w:webHidden/>
              <w:lang w:val="en-GB"/>
              <w:rPrChange w:id="602" w:author="Piotr Popławski" w:date="2024-11-04T14:12:00Z">
                <w:rPr>
                  <w:rStyle w:val="Wyrnienieintensywne"/>
                  <w:webHidden/>
                  <w:lang w:val="en-GB"/>
                </w:rPr>
              </w:rPrChange>
            </w:rPr>
          </w:r>
          <w:r w:rsidRPr="00B30116">
            <w:rPr>
              <w:rStyle w:val="Wyrnienieintensywne"/>
              <w:webHidden/>
              <w:lang w:val="en-GB"/>
              <w:rPrChange w:id="603" w:author="Piotr Popławski" w:date="2024-11-04T14:12:00Z">
                <w:rPr>
                  <w:noProof/>
                  <w:webHidden/>
                </w:rPr>
              </w:rPrChange>
            </w:rPr>
            <w:fldChar w:fldCharType="separate"/>
          </w:r>
          <w:ins w:id="604" w:author="Piotr Popławski" w:date="2024-12-17T11:54:00Z">
            <w:r w:rsidR="00E15A87" w:rsidRPr="00B30116">
              <w:rPr>
                <w:rStyle w:val="Wyrnienieintensywne"/>
                <w:webHidden/>
                <w:lang w:val="en-GB"/>
              </w:rPr>
              <w:t>14</w:t>
            </w:r>
          </w:ins>
          <w:ins w:id="605" w:author="Piotr Popławski" w:date="2024-11-04T14:10:00Z">
            <w:r w:rsidRPr="00B30116">
              <w:rPr>
                <w:rStyle w:val="Wyrnienieintensywne"/>
                <w:webHidden/>
                <w:lang w:val="en-GB"/>
                <w:rPrChange w:id="606" w:author="Piotr Popławski" w:date="2024-11-04T14:12:00Z">
                  <w:rPr>
                    <w:noProof/>
                    <w:webHidden/>
                  </w:rPr>
                </w:rPrChange>
              </w:rPr>
              <w:fldChar w:fldCharType="end"/>
            </w:r>
            <w:r w:rsidRPr="00B30116">
              <w:rPr>
                <w:rStyle w:val="Wyrnienieintensywne"/>
                <w:lang w:val="en-GB"/>
                <w:rPrChange w:id="607" w:author="Piotr Popławski" w:date="2024-11-04T14:12:00Z">
                  <w:rPr>
                    <w:rStyle w:val="Hipercze"/>
                    <w:noProof/>
                  </w:rPr>
                </w:rPrChange>
              </w:rPr>
              <w:fldChar w:fldCharType="end"/>
            </w:r>
          </w:ins>
        </w:p>
        <w:p w14:paraId="368AABBF" w14:textId="1D8A3716" w:rsidR="00CB5AE2" w:rsidRPr="00B30116" w:rsidRDefault="00CB5AE2">
          <w:pPr>
            <w:pStyle w:val="Spistreci1"/>
            <w:rPr>
              <w:ins w:id="608" w:author="Piotr Popławski" w:date="2024-11-04T14:10:00Z"/>
              <w:rStyle w:val="Wyrnienieintensywne"/>
              <w:lang w:val="en-GB"/>
              <w:rPrChange w:id="609" w:author="Piotr Popławski" w:date="2024-11-04T14:12:00Z">
                <w:rPr>
                  <w:ins w:id="610" w:author="Piotr Popławski" w:date="2024-11-04T14:10:00Z"/>
                  <w:rFonts w:cstheme="minorBidi"/>
                  <w:noProof/>
                  <w:kern w:val="2"/>
                  <w14:ligatures w14:val="standardContextual"/>
                </w:rPr>
              </w:rPrChange>
            </w:rPr>
          </w:pPr>
          <w:ins w:id="611" w:author="Piotr Popławski" w:date="2024-11-04T14:10:00Z">
            <w:r w:rsidRPr="00B30116">
              <w:rPr>
                <w:rStyle w:val="Wyrnienieintensywne"/>
                <w:lang w:val="en-GB"/>
                <w:rPrChange w:id="612" w:author="Piotr Popławski" w:date="2024-11-04T14:12:00Z">
                  <w:rPr>
                    <w:rStyle w:val="Hipercze"/>
                    <w:noProof/>
                  </w:rPr>
                </w:rPrChange>
              </w:rPr>
              <w:fldChar w:fldCharType="begin"/>
            </w:r>
            <w:r w:rsidRPr="00B30116">
              <w:rPr>
                <w:rStyle w:val="Wyrnienieintensywne"/>
                <w:lang w:val="en-GB"/>
                <w:rPrChange w:id="613" w:author="Piotr Popławski" w:date="2024-11-04T14:12:00Z">
                  <w:rPr>
                    <w:rStyle w:val="Hipercze"/>
                    <w:noProof/>
                  </w:rPr>
                </w:rPrChange>
              </w:rPr>
              <w:instrText xml:space="preserve"> </w:instrText>
            </w:r>
            <w:r w:rsidRPr="00B30116">
              <w:rPr>
                <w:rStyle w:val="Wyrnienieintensywne"/>
                <w:lang w:val="en-GB"/>
                <w:rPrChange w:id="614" w:author="Piotr Popławski" w:date="2024-11-04T14:12:00Z">
                  <w:rPr>
                    <w:noProof/>
                  </w:rPr>
                </w:rPrChange>
              </w:rPr>
              <w:instrText>HYPERLINK \l "_Toc181621842"</w:instrText>
            </w:r>
            <w:r w:rsidRPr="00B30116">
              <w:rPr>
                <w:rStyle w:val="Wyrnienieintensywne"/>
                <w:lang w:val="en-GB"/>
                <w:rPrChange w:id="615" w:author="Piotr Popławski" w:date="2024-11-04T14:12:00Z">
                  <w:rPr>
                    <w:rStyle w:val="Hipercze"/>
                    <w:noProof/>
                  </w:rPr>
                </w:rPrChange>
              </w:rPr>
              <w:instrText xml:space="preserve"> </w:instrText>
            </w:r>
            <w:r w:rsidRPr="00B30116">
              <w:rPr>
                <w:rStyle w:val="Wyrnienieintensywne"/>
                <w:lang w:val="en-GB"/>
                <w:rPrChange w:id="616" w:author="Piotr Popławski" w:date="2024-11-04T14:12:00Z">
                  <w:rPr>
                    <w:rStyle w:val="Wyrnienieintensywne"/>
                    <w:lang w:val="en-GB"/>
                  </w:rPr>
                </w:rPrChange>
              </w:rPr>
            </w:r>
            <w:r w:rsidRPr="00B30116">
              <w:rPr>
                <w:rStyle w:val="Wyrnienieintensywne"/>
                <w:lang w:val="en-GB"/>
                <w:rPrChange w:id="617" w:author="Piotr Popławski" w:date="2024-11-04T14:12:00Z">
                  <w:rPr>
                    <w:rStyle w:val="Hipercze"/>
                    <w:noProof/>
                  </w:rPr>
                </w:rPrChange>
              </w:rPr>
              <w:fldChar w:fldCharType="separate"/>
            </w:r>
            <w:r w:rsidRPr="00B30116">
              <w:rPr>
                <w:rStyle w:val="Wyrnienieintensywne"/>
                <w:lang w:val="en-GB"/>
                <w:rPrChange w:id="618" w:author="Piotr Popławski" w:date="2024-11-04T14:12:00Z">
                  <w:rPr>
                    <w:rStyle w:val="Hipercze"/>
                    <w:noProof/>
                  </w:rPr>
                </w:rPrChange>
              </w:rPr>
              <w:t>12.</w:t>
            </w:r>
            <w:r w:rsidRPr="00B30116">
              <w:rPr>
                <w:rStyle w:val="Wyrnienieintensywne"/>
                <w:lang w:val="en-GB"/>
                <w:rPrChange w:id="619" w:author="Piotr Popławski" w:date="2024-11-04T14:12:00Z">
                  <w:rPr>
                    <w:rFonts w:cstheme="minorBidi"/>
                    <w:noProof/>
                    <w:kern w:val="2"/>
                    <w14:ligatures w14:val="standardContextual"/>
                  </w:rPr>
                </w:rPrChange>
              </w:rPr>
              <w:tab/>
            </w:r>
          </w:ins>
          <w:ins w:id="620" w:author="esienicka" w:date="2025-03-17T10:52:00Z">
            <w:r w:rsidR="00CC1B97" w:rsidRPr="00B30116">
              <w:rPr>
                <w:rStyle w:val="Wyrnienieintensywne"/>
                <w:lang w:val="en-GB"/>
              </w:rPr>
              <w:t>Declaration of conformity</w:t>
            </w:r>
            <w:r w:rsidR="00CC1B97" w:rsidRPr="00B30116" w:rsidDel="00CC1B97">
              <w:rPr>
                <w:rStyle w:val="Wyrnienieintensywne"/>
                <w:lang w:val="en-GB"/>
              </w:rPr>
              <w:t xml:space="preserve"> </w:t>
            </w:r>
          </w:ins>
          <w:ins w:id="621" w:author="Piotr Popławski" w:date="2024-11-04T14:10:00Z">
            <w:del w:id="622" w:author="esienicka" w:date="2025-03-17T10:52:00Z">
              <w:r w:rsidRPr="00B30116" w:rsidDel="00CC1B97">
                <w:rPr>
                  <w:rStyle w:val="Wyrnienieintensywne"/>
                  <w:lang w:val="en-GB"/>
                  <w:rPrChange w:id="623" w:author="Piotr Popławski" w:date="2024-11-04T14:12:00Z">
                    <w:rPr>
                      <w:rStyle w:val="Hipercze"/>
                      <w:noProof/>
                    </w:rPr>
                  </w:rPrChange>
                </w:rPr>
                <w:delText>Deklaracja zgodności.</w:delText>
              </w:r>
            </w:del>
            <w:r w:rsidRPr="00B30116">
              <w:rPr>
                <w:rStyle w:val="Wyrnienieintensywne"/>
                <w:webHidden/>
                <w:lang w:val="en-GB"/>
                <w:rPrChange w:id="624" w:author="Piotr Popławski" w:date="2024-11-04T14:12:00Z">
                  <w:rPr>
                    <w:noProof/>
                    <w:webHidden/>
                  </w:rPr>
                </w:rPrChange>
              </w:rPr>
              <w:tab/>
            </w:r>
            <w:r w:rsidRPr="00B30116">
              <w:rPr>
                <w:rStyle w:val="Wyrnienieintensywne"/>
                <w:webHidden/>
                <w:lang w:val="en-GB"/>
                <w:rPrChange w:id="625" w:author="Piotr Popławski" w:date="2024-11-04T14:12:00Z">
                  <w:rPr>
                    <w:noProof/>
                    <w:webHidden/>
                  </w:rPr>
                </w:rPrChange>
              </w:rPr>
              <w:fldChar w:fldCharType="begin"/>
            </w:r>
            <w:r w:rsidRPr="00B30116">
              <w:rPr>
                <w:rStyle w:val="Wyrnienieintensywne"/>
                <w:webHidden/>
                <w:lang w:val="en-GB"/>
                <w:rPrChange w:id="626" w:author="Piotr Popławski" w:date="2024-11-04T14:12:00Z">
                  <w:rPr>
                    <w:noProof/>
                    <w:webHidden/>
                  </w:rPr>
                </w:rPrChange>
              </w:rPr>
              <w:instrText xml:space="preserve"> PAGEREF _Toc181621842 \h </w:instrText>
            </w:r>
          </w:ins>
          <w:r w:rsidRPr="00B30116">
            <w:rPr>
              <w:rStyle w:val="Wyrnienieintensywne"/>
              <w:webHidden/>
              <w:lang w:val="en-GB"/>
              <w:rPrChange w:id="627" w:author="Piotr Popławski" w:date="2024-11-04T14:12:00Z">
                <w:rPr>
                  <w:rStyle w:val="Wyrnienieintensywne"/>
                  <w:webHidden/>
                  <w:lang w:val="en-GB"/>
                </w:rPr>
              </w:rPrChange>
            </w:rPr>
          </w:r>
          <w:r w:rsidRPr="00B30116">
            <w:rPr>
              <w:rStyle w:val="Wyrnienieintensywne"/>
              <w:webHidden/>
              <w:lang w:val="en-GB"/>
              <w:rPrChange w:id="628" w:author="Piotr Popławski" w:date="2024-11-04T14:12:00Z">
                <w:rPr>
                  <w:noProof/>
                  <w:webHidden/>
                </w:rPr>
              </w:rPrChange>
            </w:rPr>
            <w:fldChar w:fldCharType="separate"/>
          </w:r>
          <w:ins w:id="629" w:author="Piotr Popławski" w:date="2024-12-17T11:54:00Z">
            <w:r w:rsidR="00E15A87" w:rsidRPr="00B30116">
              <w:rPr>
                <w:rStyle w:val="Wyrnienieintensywne"/>
                <w:webHidden/>
                <w:lang w:val="en-GB"/>
              </w:rPr>
              <w:t>14</w:t>
            </w:r>
          </w:ins>
          <w:ins w:id="630" w:author="Piotr Popławski" w:date="2024-11-04T14:10:00Z">
            <w:r w:rsidRPr="00B30116">
              <w:rPr>
                <w:rStyle w:val="Wyrnienieintensywne"/>
                <w:webHidden/>
                <w:lang w:val="en-GB"/>
                <w:rPrChange w:id="631" w:author="Piotr Popławski" w:date="2024-11-04T14:12:00Z">
                  <w:rPr>
                    <w:noProof/>
                    <w:webHidden/>
                  </w:rPr>
                </w:rPrChange>
              </w:rPr>
              <w:fldChar w:fldCharType="end"/>
            </w:r>
            <w:r w:rsidRPr="00B30116">
              <w:rPr>
                <w:rStyle w:val="Wyrnienieintensywne"/>
                <w:lang w:val="en-GB"/>
                <w:rPrChange w:id="632" w:author="Piotr Popławski" w:date="2024-11-04T14:12:00Z">
                  <w:rPr>
                    <w:rStyle w:val="Hipercze"/>
                    <w:noProof/>
                  </w:rPr>
                </w:rPrChange>
              </w:rPr>
              <w:fldChar w:fldCharType="end"/>
            </w:r>
          </w:ins>
        </w:p>
        <w:p w14:paraId="42331721" w14:textId="00EB8C3E" w:rsidR="00E800B5" w:rsidRPr="00B30116" w:rsidDel="00E800B5" w:rsidRDefault="00E800B5">
          <w:pPr>
            <w:pStyle w:val="Spistreci1"/>
            <w:rPr>
              <w:del w:id="633" w:author="Piotr Popławski" w:date="2024-10-23T12:08:00Z"/>
              <w:rStyle w:val="Wyrnienieintensywne"/>
              <w:lang w:val="en-GB"/>
              <w:rPrChange w:id="634" w:author="Piotr Popławski" w:date="2024-11-04T14:12:00Z">
                <w:rPr>
                  <w:del w:id="635" w:author="Piotr Popławski" w:date="2024-10-23T12:08:00Z"/>
                  <w:rFonts w:cstheme="minorBidi"/>
                  <w:noProof/>
                  <w:kern w:val="2"/>
                  <w14:ligatures w14:val="standardContextual"/>
                </w:rPr>
              </w:rPrChange>
            </w:rPr>
          </w:pPr>
          <w:del w:id="636" w:author="Piotr Popławski" w:date="2024-10-23T12:08:00Z">
            <w:r w:rsidRPr="00B30116" w:rsidDel="00E800B5">
              <w:rPr>
                <w:rStyle w:val="Wyrnienieintensywne"/>
                <w:lang w:val="en-GB"/>
                <w:rPrChange w:id="637"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1.</w:delText>
            </w:r>
            <w:r w:rsidRPr="00B30116" w:rsidDel="00E800B5">
              <w:rPr>
                <w:rStyle w:val="Wyrnienieintensywne"/>
                <w:lang w:val="en-GB"/>
                <w:rPrChange w:id="638" w:author="Piotr Popławski" w:date="2024-11-04T14:12:00Z">
                  <w:rPr>
                    <w:noProof/>
                    <w:kern w:val="2"/>
                    <w14:ligatures w14:val="standardContextual"/>
                  </w:rPr>
                </w:rPrChange>
              </w:rPr>
              <w:tab/>
            </w:r>
            <w:r w:rsidRPr="00B30116" w:rsidDel="00E800B5">
              <w:rPr>
                <w:rStyle w:val="Wyrnienieintensywne"/>
                <w:lang w:val="en-GB"/>
                <w:rPrChange w:id="639"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OSTRZEŻENIE! Zasady bezpiecznej eksploatacji.</w:delText>
            </w:r>
            <w:r w:rsidRPr="00B30116" w:rsidDel="00E800B5">
              <w:rPr>
                <w:rStyle w:val="Wyrnienieintensywne"/>
                <w:webHidden/>
                <w:lang w:val="en-GB"/>
                <w:rPrChange w:id="640" w:author="Piotr Popławski" w:date="2024-11-04T14:12:00Z">
                  <w:rPr>
                    <w:noProof/>
                    <w:webHidden/>
                  </w:rPr>
                </w:rPrChange>
              </w:rPr>
              <w:tab/>
              <w:delText>4</w:delText>
            </w:r>
          </w:del>
        </w:p>
        <w:p w14:paraId="3D0B1525" w14:textId="305F2F59" w:rsidR="00E800B5" w:rsidRPr="00B30116" w:rsidDel="00E800B5" w:rsidRDefault="00E800B5">
          <w:pPr>
            <w:pStyle w:val="Spistreci1"/>
            <w:rPr>
              <w:del w:id="641" w:author="Piotr Popławski" w:date="2024-10-23T12:08:00Z"/>
              <w:rStyle w:val="Wyrnienieintensywne"/>
              <w:lang w:val="en-GB"/>
              <w:rPrChange w:id="642" w:author="Piotr Popławski" w:date="2024-11-04T14:12:00Z">
                <w:rPr>
                  <w:del w:id="643" w:author="Piotr Popławski" w:date="2024-10-23T12:08:00Z"/>
                  <w:rFonts w:cstheme="minorBidi"/>
                  <w:noProof/>
                  <w:kern w:val="2"/>
                  <w14:ligatures w14:val="standardContextual"/>
                </w:rPr>
              </w:rPrChange>
            </w:rPr>
          </w:pPr>
          <w:del w:id="644" w:author="Piotr Popławski" w:date="2024-10-23T12:08:00Z">
            <w:r w:rsidRPr="00B30116" w:rsidDel="00E800B5">
              <w:rPr>
                <w:rStyle w:val="Wyrnienieintensywne"/>
                <w:lang w:val="en-GB"/>
                <w:rPrChange w:id="645"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2.</w:delText>
            </w:r>
            <w:r w:rsidRPr="00B30116" w:rsidDel="00E800B5">
              <w:rPr>
                <w:rStyle w:val="Wyrnienieintensywne"/>
                <w:lang w:val="en-GB"/>
                <w:rPrChange w:id="646" w:author="Piotr Popławski" w:date="2024-11-04T14:12:00Z">
                  <w:rPr>
                    <w:noProof/>
                    <w:kern w:val="2"/>
                    <w14:ligatures w14:val="standardContextual"/>
                  </w:rPr>
                </w:rPrChange>
              </w:rPr>
              <w:tab/>
            </w:r>
            <w:r w:rsidRPr="00B30116" w:rsidDel="00E800B5">
              <w:rPr>
                <w:rStyle w:val="Wyrnienieintensywne"/>
                <w:lang w:val="en-GB"/>
                <w:rPrChange w:id="647"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Zakres zastosowań.</w:delText>
            </w:r>
            <w:r w:rsidRPr="00B30116" w:rsidDel="00E800B5">
              <w:rPr>
                <w:rStyle w:val="Wyrnienieintensywne"/>
                <w:webHidden/>
                <w:lang w:val="en-GB"/>
                <w:rPrChange w:id="648" w:author="Piotr Popławski" w:date="2024-11-04T14:12:00Z">
                  <w:rPr>
                    <w:noProof/>
                    <w:webHidden/>
                  </w:rPr>
                </w:rPrChange>
              </w:rPr>
              <w:tab/>
              <w:delText>4</w:delText>
            </w:r>
          </w:del>
        </w:p>
        <w:p w14:paraId="6D370335" w14:textId="4DD5A0E3" w:rsidR="00E800B5" w:rsidRPr="00B30116" w:rsidDel="00E800B5" w:rsidRDefault="00E800B5">
          <w:pPr>
            <w:pStyle w:val="Spistreci1"/>
            <w:rPr>
              <w:del w:id="649" w:author="Piotr Popławski" w:date="2024-10-23T12:08:00Z"/>
              <w:rStyle w:val="Wyrnienieintensywne"/>
              <w:lang w:val="en-GB"/>
              <w:rPrChange w:id="650" w:author="Piotr Popławski" w:date="2024-11-04T14:12:00Z">
                <w:rPr>
                  <w:del w:id="651" w:author="Piotr Popławski" w:date="2024-10-23T12:08:00Z"/>
                  <w:rFonts w:cstheme="minorBidi"/>
                  <w:noProof/>
                  <w:kern w:val="2"/>
                  <w14:ligatures w14:val="standardContextual"/>
                </w:rPr>
              </w:rPrChange>
            </w:rPr>
          </w:pPr>
          <w:del w:id="652" w:author="Piotr Popławski" w:date="2024-10-23T12:08:00Z">
            <w:r w:rsidRPr="00B30116" w:rsidDel="00E800B5">
              <w:rPr>
                <w:rStyle w:val="Wyrnienieintensywne"/>
                <w:lang w:val="en-GB"/>
                <w:rPrChange w:id="653"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3.</w:delText>
            </w:r>
            <w:r w:rsidRPr="00B30116" w:rsidDel="00E800B5">
              <w:rPr>
                <w:rStyle w:val="Wyrnienieintensywne"/>
                <w:lang w:val="en-GB"/>
                <w:rPrChange w:id="654" w:author="Piotr Popławski" w:date="2024-11-04T14:12:00Z">
                  <w:rPr>
                    <w:noProof/>
                    <w:kern w:val="2"/>
                    <w14:ligatures w14:val="standardContextual"/>
                  </w:rPr>
                </w:rPrChange>
              </w:rPr>
              <w:tab/>
            </w:r>
            <w:r w:rsidRPr="00B30116" w:rsidDel="00E800B5">
              <w:rPr>
                <w:rStyle w:val="Wyrnienieintensywne"/>
                <w:lang w:val="en-GB"/>
                <w:rPrChange w:id="655"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Właściwości rotacyjnych olejowych pompy próżniowej.</w:delText>
            </w:r>
            <w:r w:rsidRPr="00B30116" w:rsidDel="00E800B5">
              <w:rPr>
                <w:rStyle w:val="Wyrnienieintensywne"/>
                <w:webHidden/>
                <w:lang w:val="en-GB"/>
                <w:rPrChange w:id="656" w:author="Piotr Popławski" w:date="2024-11-04T14:12:00Z">
                  <w:rPr>
                    <w:noProof/>
                    <w:webHidden/>
                  </w:rPr>
                </w:rPrChange>
              </w:rPr>
              <w:tab/>
              <w:delText>5</w:delText>
            </w:r>
          </w:del>
        </w:p>
        <w:p w14:paraId="7282EF21" w14:textId="6E1C19AF" w:rsidR="00E800B5" w:rsidRPr="00B30116" w:rsidDel="00E800B5" w:rsidRDefault="00E800B5">
          <w:pPr>
            <w:pStyle w:val="Spistreci1"/>
            <w:rPr>
              <w:del w:id="657" w:author="Piotr Popławski" w:date="2024-10-23T12:08:00Z"/>
              <w:rStyle w:val="Wyrnienieintensywne"/>
              <w:lang w:val="en-GB"/>
              <w:rPrChange w:id="658" w:author="Piotr Popławski" w:date="2024-11-04T14:12:00Z">
                <w:rPr>
                  <w:del w:id="659" w:author="Piotr Popławski" w:date="2024-10-23T12:08:00Z"/>
                  <w:rFonts w:cstheme="minorBidi"/>
                  <w:noProof/>
                  <w:kern w:val="2"/>
                  <w14:ligatures w14:val="standardContextual"/>
                </w:rPr>
              </w:rPrChange>
            </w:rPr>
          </w:pPr>
          <w:del w:id="660" w:author="Piotr Popławski" w:date="2024-10-23T12:08:00Z">
            <w:r w:rsidRPr="00B30116" w:rsidDel="00E800B5">
              <w:rPr>
                <w:rStyle w:val="Wyrnienieintensywne"/>
                <w:lang w:val="en-GB"/>
                <w:rPrChange w:id="661"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4.</w:delText>
            </w:r>
            <w:r w:rsidRPr="00B30116" w:rsidDel="00E800B5">
              <w:rPr>
                <w:rStyle w:val="Wyrnienieintensywne"/>
                <w:lang w:val="en-GB"/>
                <w:rPrChange w:id="662" w:author="Piotr Popławski" w:date="2024-11-04T14:12:00Z">
                  <w:rPr>
                    <w:noProof/>
                    <w:kern w:val="2"/>
                    <w14:ligatures w14:val="standardContextual"/>
                  </w:rPr>
                </w:rPrChange>
              </w:rPr>
              <w:tab/>
            </w:r>
            <w:r w:rsidRPr="00B30116" w:rsidDel="00E800B5">
              <w:rPr>
                <w:rStyle w:val="Wyrnienieintensywne"/>
                <w:lang w:val="en-GB"/>
                <w:rPrChange w:id="663"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Przygotowanie pompy próżniowej VPBDR do pracy.</w:delText>
            </w:r>
            <w:r w:rsidRPr="00B30116" w:rsidDel="00E800B5">
              <w:rPr>
                <w:rStyle w:val="Wyrnienieintensywne"/>
                <w:webHidden/>
                <w:lang w:val="en-GB"/>
                <w:rPrChange w:id="664" w:author="Piotr Popławski" w:date="2024-11-04T14:12:00Z">
                  <w:rPr>
                    <w:noProof/>
                    <w:webHidden/>
                  </w:rPr>
                </w:rPrChange>
              </w:rPr>
              <w:tab/>
              <w:delText>6</w:delText>
            </w:r>
          </w:del>
        </w:p>
        <w:p w14:paraId="241CADF7" w14:textId="38D8D7BA" w:rsidR="00E800B5" w:rsidRPr="00B30116" w:rsidDel="00E800B5" w:rsidRDefault="00E800B5">
          <w:pPr>
            <w:pStyle w:val="Spistreci2"/>
            <w:tabs>
              <w:tab w:val="left" w:pos="660"/>
              <w:tab w:val="right" w:leader="dot" w:pos="10456"/>
            </w:tabs>
            <w:rPr>
              <w:del w:id="665" w:author="Piotr Popławski" w:date="2024-10-23T12:08:00Z"/>
              <w:rStyle w:val="Wyrnienieintensywne"/>
              <w:lang w:val="en-GB"/>
              <w:rPrChange w:id="666" w:author="Piotr Popławski" w:date="2024-11-04T14:12:00Z">
                <w:rPr>
                  <w:del w:id="667" w:author="Piotr Popławski" w:date="2024-10-23T12:08:00Z"/>
                  <w:rFonts w:cstheme="minorBidi"/>
                  <w:noProof/>
                  <w:kern w:val="2"/>
                  <w14:ligatures w14:val="standardContextual"/>
                </w:rPr>
              </w:rPrChange>
            </w:rPr>
          </w:pPr>
          <w:del w:id="668" w:author="Piotr Popławski" w:date="2024-10-23T12:08:00Z">
            <w:r w:rsidRPr="00B30116" w:rsidDel="00E800B5">
              <w:rPr>
                <w:rStyle w:val="Wyrnienieintensywne"/>
                <w:lang w:val="en-GB"/>
                <w:rPrChange w:id="669" w:author="Piotr Popławski" w:date="2024-11-04T14:12:00Z">
                  <w:rPr>
                    <w:rStyle w:val="Hipercze"/>
                    <w:b/>
                    <w:noProof/>
                  </w:rPr>
                </w:rPrChange>
              </w:rPr>
              <w:delText>A.</w:delText>
            </w:r>
            <w:r w:rsidRPr="00B30116" w:rsidDel="00E800B5">
              <w:rPr>
                <w:rStyle w:val="Wyrnienieintensywne"/>
                <w:lang w:val="en-GB"/>
                <w:rPrChange w:id="670" w:author="Piotr Popławski" w:date="2024-11-04T14:12:00Z">
                  <w:rPr>
                    <w:noProof/>
                    <w:kern w:val="2"/>
                    <w14:ligatures w14:val="standardContextual"/>
                  </w:rPr>
                </w:rPrChange>
              </w:rPr>
              <w:tab/>
            </w:r>
            <w:r w:rsidRPr="00B30116" w:rsidDel="00E800B5">
              <w:rPr>
                <w:rStyle w:val="Wyrnienieintensywne"/>
                <w:lang w:val="en-GB"/>
                <w:rPrChange w:id="671" w:author="Piotr Popławski" w:date="2024-11-04T14:12:00Z">
                  <w:rPr>
                    <w:rStyle w:val="Hipercze"/>
                    <w:b/>
                    <w:noProof/>
                  </w:rPr>
                </w:rPrChange>
              </w:rPr>
              <w:delText>Instrukcja pierwszego uruchomienia.</w:delText>
            </w:r>
            <w:r w:rsidRPr="00B30116" w:rsidDel="00E800B5">
              <w:rPr>
                <w:rStyle w:val="Wyrnienieintensywne"/>
                <w:webHidden/>
                <w:lang w:val="en-GB"/>
                <w:rPrChange w:id="672" w:author="Piotr Popławski" w:date="2024-11-04T14:12:00Z">
                  <w:rPr>
                    <w:noProof/>
                    <w:webHidden/>
                  </w:rPr>
                </w:rPrChange>
              </w:rPr>
              <w:tab/>
              <w:delText>6</w:delText>
            </w:r>
          </w:del>
        </w:p>
        <w:p w14:paraId="7B4AA2A3" w14:textId="22EE7EE6" w:rsidR="00E800B5" w:rsidRPr="00B30116" w:rsidDel="00E800B5" w:rsidRDefault="00E800B5">
          <w:pPr>
            <w:pStyle w:val="Spistreci1"/>
            <w:rPr>
              <w:del w:id="673" w:author="Piotr Popławski" w:date="2024-10-23T12:08:00Z"/>
              <w:rStyle w:val="Wyrnienieintensywne"/>
              <w:lang w:val="en-GB"/>
              <w:rPrChange w:id="674" w:author="Piotr Popławski" w:date="2024-11-04T14:12:00Z">
                <w:rPr>
                  <w:del w:id="675" w:author="Piotr Popławski" w:date="2024-10-23T12:08:00Z"/>
                  <w:rFonts w:cstheme="minorBidi"/>
                  <w:noProof/>
                  <w:kern w:val="2"/>
                  <w14:ligatures w14:val="standardContextual"/>
                </w:rPr>
              </w:rPrChange>
            </w:rPr>
          </w:pPr>
          <w:del w:id="676" w:author="Piotr Popławski" w:date="2024-10-23T12:08:00Z">
            <w:r w:rsidRPr="00B30116" w:rsidDel="00E800B5">
              <w:rPr>
                <w:rStyle w:val="Wyrnienieintensywne"/>
                <w:lang w:val="en-GB"/>
                <w:rPrChange w:id="677"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5.</w:delText>
            </w:r>
            <w:r w:rsidRPr="00B30116" w:rsidDel="00E800B5">
              <w:rPr>
                <w:rStyle w:val="Wyrnienieintensywne"/>
                <w:lang w:val="en-GB"/>
                <w:rPrChange w:id="678" w:author="Piotr Popławski" w:date="2024-11-04T14:12:00Z">
                  <w:rPr>
                    <w:noProof/>
                    <w:kern w:val="2"/>
                    <w14:ligatures w14:val="standardContextual"/>
                  </w:rPr>
                </w:rPrChange>
              </w:rPr>
              <w:tab/>
            </w:r>
            <w:r w:rsidRPr="00B30116" w:rsidDel="00E800B5">
              <w:rPr>
                <w:rStyle w:val="Wyrnienieintensywne"/>
                <w:lang w:val="en-GB"/>
                <w:rPrChange w:id="679" w:author="Piotr Popławski" w:date="2024-11-04T14:12:00Z">
                  <w:rPr>
                    <w:rStyle w:val="Hipercze"/>
                    <w:rFonts w:cstheme="minorHAnsi"/>
                    <w:noProof/>
                    <w14:textOutline w14:w="9525" w14:cap="rnd" w14:cmpd="sng" w14:algn="ctr">
                      <w14:solidFill>
                        <w14:srgbClr w14:val="112C59"/>
                      </w14:solidFill>
                      <w14:prstDash w14:val="solid"/>
                      <w14:bevel/>
                    </w14:textOutline>
                  </w:rPr>
                </w:rPrChange>
              </w:rPr>
              <w:delText>Instrukcja obsługi.</w:delText>
            </w:r>
            <w:r w:rsidRPr="00B30116" w:rsidDel="00E800B5">
              <w:rPr>
                <w:rStyle w:val="Wyrnienieintensywne"/>
                <w:webHidden/>
                <w:lang w:val="en-GB"/>
                <w:rPrChange w:id="680" w:author="Piotr Popławski" w:date="2024-11-04T14:12:00Z">
                  <w:rPr>
                    <w:noProof/>
                    <w:webHidden/>
                  </w:rPr>
                </w:rPrChange>
              </w:rPr>
              <w:tab/>
              <w:delText>7</w:delText>
            </w:r>
          </w:del>
        </w:p>
        <w:p w14:paraId="794E331C" w14:textId="5D47F6CC" w:rsidR="00E800B5" w:rsidRPr="00B30116" w:rsidDel="00E800B5" w:rsidRDefault="00E800B5">
          <w:pPr>
            <w:pStyle w:val="Spistreci1"/>
            <w:rPr>
              <w:del w:id="681" w:author="Piotr Popławski" w:date="2024-10-23T12:08:00Z"/>
              <w:rStyle w:val="Wyrnienieintensywne"/>
              <w:lang w:val="en-GB"/>
              <w:rPrChange w:id="682" w:author="Piotr Popławski" w:date="2024-11-04T14:12:00Z">
                <w:rPr>
                  <w:del w:id="683" w:author="Piotr Popławski" w:date="2024-10-23T12:08:00Z"/>
                  <w:rFonts w:cstheme="minorBidi"/>
                  <w:noProof/>
                  <w:kern w:val="2"/>
                  <w14:ligatures w14:val="standardContextual"/>
                </w:rPr>
              </w:rPrChange>
            </w:rPr>
          </w:pPr>
          <w:del w:id="684" w:author="Piotr Popławski" w:date="2024-10-23T12:08:00Z">
            <w:r w:rsidRPr="00B30116" w:rsidDel="00E800B5">
              <w:rPr>
                <w:rStyle w:val="Wyrnienieintensywne"/>
                <w:lang w:val="en-GB"/>
                <w:rPrChange w:id="685" w:author="Piotr Popławski" w:date="2024-11-04T14:12:00Z">
                  <w:rPr>
                    <w:rStyle w:val="Hipercze"/>
                    <w:noProof/>
                  </w:rPr>
                </w:rPrChange>
              </w:rPr>
              <w:delText>6.</w:delText>
            </w:r>
            <w:r w:rsidRPr="00B30116" w:rsidDel="00E800B5">
              <w:rPr>
                <w:rStyle w:val="Wyrnienieintensywne"/>
                <w:lang w:val="en-GB"/>
                <w:rPrChange w:id="686" w:author="Piotr Popławski" w:date="2024-11-04T14:12:00Z">
                  <w:rPr>
                    <w:noProof/>
                    <w:kern w:val="2"/>
                    <w14:ligatures w14:val="standardContextual"/>
                  </w:rPr>
                </w:rPrChange>
              </w:rPr>
              <w:tab/>
            </w:r>
            <w:r w:rsidRPr="00B30116" w:rsidDel="00E800B5">
              <w:rPr>
                <w:rStyle w:val="Wyrnienieintensywne"/>
                <w:lang w:val="en-GB"/>
                <w:rPrChange w:id="687" w:author="Piotr Popławski" w:date="2024-11-04T14:12:00Z">
                  <w:rPr>
                    <w:rStyle w:val="Hipercze"/>
                    <w:noProof/>
                  </w:rPr>
                </w:rPrChange>
              </w:rPr>
              <w:delText>Uwagi dotyczące użytkowania.</w:delText>
            </w:r>
            <w:r w:rsidRPr="00B30116" w:rsidDel="00E800B5">
              <w:rPr>
                <w:rStyle w:val="Wyrnienieintensywne"/>
                <w:webHidden/>
                <w:lang w:val="en-GB"/>
                <w:rPrChange w:id="688" w:author="Piotr Popławski" w:date="2024-11-04T14:12:00Z">
                  <w:rPr>
                    <w:noProof/>
                    <w:webHidden/>
                  </w:rPr>
                </w:rPrChange>
              </w:rPr>
              <w:tab/>
              <w:delText>7</w:delText>
            </w:r>
          </w:del>
        </w:p>
        <w:p w14:paraId="480BA897" w14:textId="37BB17F2" w:rsidR="00E800B5" w:rsidRPr="00B30116" w:rsidDel="00E800B5" w:rsidRDefault="00E800B5">
          <w:pPr>
            <w:pStyle w:val="Spistreci1"/>
            <w:rPr>
              <w:del w:id="689" w:author="Piotr Popławski" w:date="2024-10-23T12:08:00Z"/>
              <w:rStyle w:val="Wyrnienieintensywne"/>
              <w:lang w:val="en-GB"/>
              <w:rPrChange w:id="690" w:author="Piotr Popławski" w:date="2024-11-04T14:12:00Z">
                <w:rPr>
                  <w:del w:id="691" w:author="Piotr Popławski" w:date="2024-10-23T12:08:00Z"/>
                  <w:rFonts w:cstheme="minorBidi"/>
                  <w:noProof/>
                  <w:kern w:val="2"/>
                  <w14:ligatures w14:val="standardContextual"/>
                </w:rPr>
              </w:rPrChange>
            </w:rPr>
          </w:pPr>
          <w:del w:id="692" w:author="Piotr Popławski" w:date="2024-10-23T12:08:00Z">
            <w:r w:rsidRPr="00B30116" w:rsidDel="00E800B5">
              <w:rPr>
                <w:rStyle w:val="Wyrnienieintensywne"/>
                <w:lang w:val="en-GB"/>
                <w:rPrChange w:id="693" w:author="Piotr Popławski" w:date="2024-11-04T14:12:00Z">
                  <w:rPr>
                    <w:rStyle w:val="Hipercze"/>
                    <w:noProof/>
                  </w:rPr>
                </w:rPrChange>
              </w:rPr>
              <w:delText>7.</w:delText>
            </w:r>
            <w:r w:rsidRPr="00B30116" w:rsidDel="00E800B5">
              <w:rPr>
                <w:rStyle w:val="Wyrnienieintensywne"/>
                <w:lang w:val="en-GB"/>
                <w:rPrChange w:id="694" w:author="Piotr Popławski" w:date="2024-11-04T14:12:00Z">
                  <w:rPr>
                    <w:noProof/>
                    <w:kern w:val="2"/>
                    <w14:ligatures w14:val="standardContextual"/>
                  </w:rPr>
                </w:rPrChange>
              </w:rPr>
              <w:tab/>
            </w:r>
            <w:r w:rsidRPr="00B30116" w:rsidDel="00E800B5">
              <w:rPr>
                <w:rStyle w:val="Wyrnienieintensywne"/>
                <w:lang w:val="en-GB"/>
                <w:rPrChange w:id="695" w:author="Piotr Popławski" w:date="2024-11-04T14:12:00Z">
                  <w:rPr>
                    <w:rStyle w:val="Hipercze"/>
                    <w:b/>
                    <w:bCs/>
                    <w:noProof/>
                  </w:rPr>
                </w:rPrChange>
              </w:rPr>
              <w:delText>Dodatkowe akcesoria</w:delText>
            </w:r>
            <w:r w:rsidRPr="00B30116" w:rsidDel="00E800B5">
              <w:rPr>
                <w:rStyle w:val="Wyrnienieintensywne"/>
                <w:webHidden/>
                <w:lang w:val="en-GB"/>
                <w:rPrChange w:id="696" w:author="Piotr Popławski" w:date="2024-11-04T14:12:00Z">
                  <w:rPr>
                    <w:noProof/>
                    <w:webHidden/>
                  </w:rPr>
                </w:rPrChange>
              </w:rPr>
              <w:tab/>
              <w:delText>8</w:delText>
            </w:r>
          </w:del>
        </w:p>
        <w:p w14:paraId="024F8698" w14:textId="7D92F648" w:rsidR="00E800B5" w:rsidRPr="00B30116" w:rsidDel="00E800B5" w:rsidRDefault="00E800B5">
          <w:pPr>
            <w:pStyle w:val="Spistreci1"/>
            <w:rPr>
              <w:del w:id="697" w:author="Piotr Popławski" w:date="2024-10-23T12:08:00Z"/>
              <w:rStyle w:val="Wyrnienieintensywne"/>
              <w:lang w:val="en-GB"/>
              <w:rPrChange w:id="698" w:author="Piotr Popławski" w:date="2024-11-04T14:12:00Z">
                <w:rPr>
                  <w:del w:id="699" w:author="Piotr Popławski" w:date="2024-10-23T12:08:00Z"/>
                  <w:rFonts w:cstheme="minorBidi"/>
                  <w:noProof/>
                  <w:kern w:val="2"/>
                  <w14:ligatures w14:val="standardContextual"/>
                </w:rPr>
              </w:rPrChange>
            </w:rPr>
          </w:pPr>
          <w:del w:id="700" w:author="Piotr Popławski" w:date="2024-10-23T12:08:00Z">
            <w:r w:rsidRPr="00B30116" w:rsidDel="00E800B5">
              <w:rPr>
                <w:rStyle w:val="Wyrnienieintensywne"/>
                <w:lang w:val="en-GB"/>
                <w:rPrChange w:id="701" w:author="Piotr Popławski" w:date="2024-11-04T14:12:00Z">
                  <w:rPr>
                    <w:rStyle w:val="Hipercze"/>
                    <w:noProof/>
                  </w:rPr>
                </w:rPrChange>
              </w:rPr>
              <w:delText>8.</w:delText>
            </w:r>
            <w:r w:rsidRPr="00B30116" w:rsidDel="00E800B5">
              <w:rPr>
                <w:rStyle w:val="Wyrnienieintensywne"/>
                <w:lang w:val="en-GB"/>
                <w:rPrChange w:id="702" w:author="Piotr Popławski" w:date="2024-11-04T14:12:00Z">
                  <w:rPr>
                    <w:noProof/>
                    <w:kern w:val="2"/>
                    <w14:ligatures w14:val="standardContextual"/>
                  </w:rPr>
                </w:rPrChange>
              </w:rPr>
              <w:tab/>
            </w:r>
            <w:r w:rsidRPr="00B30116" w:rsidDel="00E800B5">
              <w:rPr>
                <w:rStyle w:val="Wyrnienieintensywne"/>
                <w:lang w:val="en-GB"/>
                <w:rPrChange w:id="703" w:author="Piotr Popławski" w:date="2024-11-04T14:12:00Z">
                  <w:rPr>
                    <w:rStyle w:val="Hipercze"/>
                    <w:noProof/>
                  </w:rPr>
                </w:rPrChange>
              </w:rPr>
              <w:delText>Rozwiązywanie problemów.</w:delText>
            </w:r>
            <w:r w:rsidRPr="00B30116" w:rsidDel="00E800B5">
              <w:rPr>
                <w:rStyle w:val="Wyrnienieintensywne"/>
                <w:webHidden/>
                <w:lang w:val="en-GB"/>
                <w:rPrChange w:id="704" w:author="Piotr Popławski" w:date="2024-11-04T14:12:00Z">
                  <w:rPr>
                    <w:noProof/>
                    <w:webHidden/>
                  </w:rPr>
                </w:rPrChange>
              </w:rPr>
              <w:tab/>
              <w:delText>9</w:delText>
            </w:r>
          </w:del>
        </w:p>
        <w:p w14:paraId="3FEB319C" w14:textId="77CF3EA2" w:rsidR="00E800B5" w:rsidRPr="00B30116" w:rsidDel="00E800B5" w:rsidRDefault="00E800B5">
          <w:pPr>
            <w:pStyle w:val="Spistreci1"/>
            <w:rPr>
              <w:del w:id="705" w:author="Piotr Popławski" w:date="2024-10-23T12:08:00Z"/>
              <w:rStyle w:val="Wyrnienieintensywne"/>
              <w:lang w:val="en-GB"/>
              <w:rPrChange w:id="706" w:author="Piotr Popławski" w:date="2024-11-04T14:12:00Z">
                <w:rPr>
                  <w:del w:id="707" w:author="Piotr Popławski" w:date="2024-10-23T12:08:00Z"/>
                  <w:rFonts w:cstheme="minorBidi"/>
                  <w:noProof/>
                  <w:kern w:val="2"/>
                  <w14:ligatures w14:val="standardContextual"/>
                </w:rPr>
              </w:rPrChange>
            </w:rPr>
          </w:pPr>
          <w:del w:id="708" w:author="Piotr Popławski" w:date="2024-10-23T12:08:00Z">
            <w:r w:rsidRPr="00B30116" w:rsidDel="00E800B5">
              <w:rPr>
                <w:rStyle w:val="Wyrnienieintensywne"/>
                <w:lang w:val="en-GB"/>
                <w:rPrChange w:id="709" w:author="Piotr Popławski" w:date="2024-11-04T14:12:00Z">
                  <w:rPr>
                    <w:rStyle w:val="Hipercze"/>
                    <w:rFonts w:eastAsiaTheme="majorEastAsia" w:cstheme="minorHAnsi"/>
                    <w:noProof/>
                    <w14:textOutline w14:w="9525" w14:cap="rnd" w14:cmpd="sng" w14:algn="ctr">
                      <w14:solidFill>
                        <w14:srgbClr w14:val="112C59"/>
                      </w14:solidFill>
                      <w14:prstDash w14:val="solid"/>
                      <w14:bevel/>
                    </w14:textOutline>
                  </w:rPr>
                </w:rPrChange>
              </w:rPr>
              <w:delText>9.</w:delText>
            </w:r>
            <w:r w:rsidRPr="00B30116" w:rsidDel="00E800B5">
              <w:rPr>
                <w:rStyle w:val="Wyrnienieintensywne"/>
                <w:lang w:val="en-GB"/>
                <w:rPrChange w:id="710" w:author="Piotr Popławski" w:date="2024-11-04T14:12:00Z">
                  <w:rPr>
                    <w:noProof/>
                    <w:kern w:val="2"/>
                    <w14:ligatures w14:val="standardContextual"/>
                  </w:rPr>
                </w:rPrChange>
              </w:rPr>
              <w:tab/>
            </w:r>
            <w:r w:rsidRPr="00B30116" w:rsidDel="00E800B5">
              <w:rPr>
                <w:rStyle w:val="Wyrnienieintensywne"/>
                <w:lang w:val="en-GB"/>
                <w:rPrChange w:id="711" w:author="Piotr Popławski" w:date="2024-11-04T14:12:00Z">
                  <w:rPr>
                    <w:rStyle w:val="Hipercze"/>
                    <w:rFonts w:eastAsiaTheme="majorEastAsia" w:cstheme="minorHAnsi"/>
                    <w:noProof/>
                    <w14:textOutline w14:w="9525" w14:cap="rnd" w14:cmpd="sng" w14:algn="ctr">
                      <w14:solidFill>
                        <w14:srgbClr w14:val="112C59"/>
                      </w14:solidFill>
                      <w14:prstDash w14:val="solid"/>
                      <w14:bevel/>
                    </w14:textOutline>
                  </w:rPr>
                </w:rPrChange>
              </w:rPr>
              <w:delText>Utrzymanie.</w:delText>
            </w:r>
            <w:r w:rsidRPr="00B30116" w:rsidDel="00E800B5">
              <w:rPr>
                <w:rStyle w:val="Wyrnienieintensywne"/>
                <w:webHidden/>
                <w:lang w:val="en-GB"/>
                <w:rPrChange w:id="712" w:author="Piotr Popławski" w:date="2024-11-04T14:12:00Z">
                  <w:rPr>
                    <w:noProof/>
                    <w:webHidden/>
                  </w:rPr>
                </w:rPrChange>
              </w:rPr>
              <w:tab/>
              <w:delText>11</w:delText>
            </w:r>
          </w:del>
        </w:p>
        <w:p w14:paraId="3CDB16F3" w14:textId="75D50DC0" w:rsidR="00E800B5" w:rsidRPr="00B30116" w:rsidDel="00E800B5" w:rsidRDefault="00E800B5">
          <w:pPr>
            <w:pStyle w:val="Spistreci2"/>
            <w:tabs>
              <w:tab w:val="left" w:pos="660"/>
              <w:tab w:val="right" w:leader="dot" w:pos="10456"/>
            </w:tabs>
            <w:rPr>
              <w:del w:id="713" w:author="Piotr Popławski" w:date="2024-10-23T12:08:00Z"/>
              <w:rStyle w:val="Wyrnienieintensywne"/>
              <w:lang w:val="en-GB"/>
              <w:rPrChange w:id="714" w:author="Piotr Popławski" w:date="2024-11-04T14:12:00Z">
                <w:rPr>
                  <w:del w:id="715" w:author="Piotr Popławski" w:date="2024-10-23T12:08:00Z"/>
                  <w:rFonts w:cstheme="minorBidi"/>
                  <w:noProof/>
                  <w:kern w:val="2"/>
                  <w14:ligatures w14:val="standardContextual"/>
                </w:rPr>
              </w:rPrChange>
            </w:rPr>
          </w:pPr>
          <w:del w:id="716" w:author="Piotr Popławski" w:date="2024-10-23T12:08:00Z">
            <w:r w:rsidRPr="00B30116" w:rsidDel="00E800B5">
              <w:rPr>
                <w:rStyle w:val="Wyrnienieintensywne"/>
                <w:lang w:val="en-GB"/>
                <w:rPrChange w:id="717" w:author="Piotr Popławski" w:date="2024-11-04T14:12:00Z">
                  <w:rPr>
                    <w:rStyle w:val="Hipercze"/>
                    <w:b/>
                    <w:noProof/>
                  </w:rPr>
                </w:rPrChange>
              </w:rPr>
              <w:delText>A.</w:delText>
            </w:r>
            <w:r w:rsidRPr="00B30116" w:rsidDel="00E800B5">
              <w:rPr>
                <w:rStyle w:val="Wyrnienieintensywne"/>
                <w:lang w:val="en-GB"/>
                <w:rPrChange w:id="718" w:author="Piotr Popławski" w:date="2024-11-04T14:12:00Z">
                  <w:rPr>
                    <w:noProof/>
                    <w:kern w:val="2"/>
                    <w14:ligatures w14:val="standardContextual"/>
                  </w:rPr>
                </w:rPrChange>
              </w:rPr>
              <w:tab/>
            </w:r>
            <w:r w:rsidRPr="00B30116" w:rsidDel="00E800B5">
              <w:rPr>
                <w:rStyle w:val="Wyrnienieintensywne"/>
                <w:lang w:val="en-GB"/>
                <w:rPrChange w:id="719" w:author="Piotr Popławski" w:date="2024-11-04T14:12:00Z">
                  <w:rPr>
                    <w:rStyle w:val="Hipercze"/>
                    <w:b/>
                    <w:noProof/>
                  </w:rPr>
                </w:rPrChange>
              </w:rPr>
              <w:delText>Olej do rotacyjnych olejowych pomp próżniowych.</w:delText>
            </w:r>
            <w:r w:rsidRPr="00B30116" w:rsidDel="00E800B5">
              <w:rPr>
                <w:rStyle w:val="Wyrnienieintensywne"/>
                <w:webHidden/>
                <w:lang w:val="en-GB"/>
                <w:rPrChange w:id="720" w:author="Piotr Popławski" w:date="2024-11-04T14:12:00Z">
                  <w:rPr>
                    <w:noProof/>
                    <w:webHidden/>
                  </w:rPr>
                </w:rPrChange>
              </w:rPr>
              <w:tab/>
              <w:delText>11</w:delText>
            </w:r>
          </w:del>
        </w:p>
        <w:p w14:paraId="3C0C3AA0" w14:textId="6A1BA53F" w:rsidR="00E800B5" w:rsidRPr="00B30116" w:rsidDel="00E800B5" w:rsidRDefault="00E800B5">
          <w:pPr>
            <w:pStyle w:val="Spistreci2"/>
            <w:tabs>
              <w:tab w:val="left" w:pos="660"/>
              <w:tab w:val="right" w:leader="dot" w:pos="10456"/>
            </w:tabs>
            <w:rPr>
              <w:del w:id="721" w:author="Piotr Popławski" w:date="2024-10-23T12:08:00Z"/>
              <w:rStyle w:val="Wyrnienieintensywne"/>
              <w:lang w:val="en-GB"/>
              <w:rPrChange w:id="722" w:author="Piotr Popławski" w:date="2024-11-04T14:12:00Z">
                <w:rPr>
                  <w:del w:id="723" w:author="Piotr Popławski" w:date="2024-10-23T12:08:00Z"/>
                  <w:rFonts w:cstheme="minorBidi"/>
                  <w:noProof/>
                  <w:kern w:val="2"/>
                  <w14:ligatures w14:val="standardContextual"/>
                </w:rPr>
              </w:rPrChange>
            </w:rPr>
          </w:pPr>
          <w:del w:id="724" w:author="Piotr Popławski" w:date="2024-10-23T12:08:00Z">
            <w:r w:rsidRPr="00B30116" w:rsidDel="00E800B5">
              <w:rPr>
                <w:rStyle w:val="Wyrnienieintensywne"/>
                <w:lang w:val="en-GB"/>
                <w:rPrChange w:id="725" w:author="Piotr Popławski" w:date="2024-11-04T14:12:00Z">
                  <w:rPr>
                    <w:rStyle w:val="Hipercze"/>
                    <w:b/>
                    <w:noProof/>
                  </w:rPr>
                </w:rPrChange>
              </w:rPr>
              <w:delText>B.</w:delText>
            </w:r>
            <w:r w:rsidRPr="00B30116" w:rsidDel="00E800B5">
              <w:rPr>
                <w:rStyle w:val="Wyrnienieintensywne"/>
                <w:lang w:val="en-GB"/>
                <w:rPrChange w:id="726" w:author="Piotr Popławski" w:date="2024-11-04T14:12:00Z">
                  <w:rPr>
                    <w:noProof/>
                    <w:kern w:val="2"/>
                    <w14:ligatures w14:val="standardContextual"/>
                  </w:rPr>
                </w:rPrChange>
              </w:rPr>
              <w:tab/>
            </w:r>
            <w:r w:rsidRPr="00B30116" w:rsidDel="00E800B5">
              <w:rPr>
                <w:rStyle w:val="Wyrnienieintensywne"/>
                <w:lang w:val="en-GB"/>
                <w:rPrChange w:id="727" w:author="Piotr Popławski" w:date="2024-11-04T14:12:00Z">
                  <w:rPr>
                    <w:rStyle w:val="Hipercze"/>
                    <w:b/>
                    <w:noProof/>
                  </w:rPr>
                </w:rPrChange>
              </w:rPr>
              <w:delText>Wymiana oleju.</w:delText>
            </w:r>
            <w:r w:rsidRPr="00B30116" w:rsidDel="00E800B5">
              <w:rPr>
                <w:rStyle w:val="Wyrnienieintensywne"/>
                <w:webHidden/>
                <w:lang w:val="en-GB"/>
                <w:rPrChange w:id="728" w:author="Piotr Popławski" w:date="2024-11-04T14:12:00Z">
                  <w:rPr>
                    <w:noProof/>
                    <w:webHidden/>
                  </w:rPr>
                </w:rPrChange>
              </w:rPr>
              <w:tab/>
              <w:delText>11</w:delText>
            </w:r>
          </w:del>
        </w:p>
        <w:p w14:paraId="3C31D781" w14:textId="54465007" w:rsidR="00E800B5" w:rsidRPr="00B30116" w:rsidDel="00E800B5" w:rsidRDefault="00E800B5">
          <w:pPr>
            <w:pStyle w:val="Spistreci1"/>
            <w:rPr>
              <w:del w:id="729" w:author="Piotr Popławski" w:date="2024-10-23T12:08:00Z"/>
              <w:rStyle w:val="Wyrnienieintensywne"/>
              <w:lang w:val="en-GB"/>
              <w:rPrChange w:id="730" w:author="Piotr Popławski" w:date="2024-11-04T14:12:00Z">
                <w:rPr>
                  <w:del w:id="731" w:author="Piotr Popławski" w:date="2024-10-23T12:08:00Z"/>
                  <w:rFonts w:cstheme="minorBidi"/>
                  <w:noProof/>
                  <w:kern w:val="2"/>
                  <w14:ligatures w14:val="standardContextual"/>
                </w:rPr>
              </w:rPrChange>
            </w:rPr>
          </w:pPr>
          <w:del w:id="732" w:author="Piotr Popławski" w:date="2024-10-23T12:08:00Z">
            <w:r w:rsidRPr="00B30116" w:rsidDel="00E800B5">
              <w:rPr>
                <w:rStyle w:val="Wyrnienieintensywne"/>
                <w:lang w:val="en-GB"/>
                <w:rPrChange w:id="733" w:author="Piotr Popławski" w:date="2024-11-04T14:12:00Z">
                  <w:rPr>
                    <w:rStyle w:val="Hipercze"/>
                    <w:noProof/>
                  </w:rPr>
                </w:rPrChange>
              </w:rPr>
              <w:delText>10.</w:delText>
            </w:r>
            <w:r w:rsidRPr="00B30116" w:rsidDel="00E800B5">
              <w:rPr>
                <w:rStyle w:val="Wyrnienieintensywne"/>
                <w:lang w:val="en-GB"/>
                <w:rPrChange w:id="734" w:author="Piotr Popławski" w:date="2024-11-04T14:12:00Z">
                  <w:rPr>
                    <w:noProof/>
                    <w:kern w:val="2"/>
                    <w14:ligatures w14:val="standardContextual"/>
                  </w:rPr>
                </w:rPrChange>
              </w:rPr>
              <w:tab/>
            </w:r>
            <w:r w:rsidRPr="00B30116" w:rsidDel="00E800B5">
              <w:rPr>
                <w:rStyle w:val="Wyrnienieintensywne"/>
                <w:lang w:val="en-GB"/>
                <w:rPrChange w:id="735" w:author="Piotr Popławski" w:date="2024-11-04T14:12:00Z">
                  <w:rPr>
                    <w:rStyle w:val="Hipercze"/>
                    <w:noProof/>
                  </w:rPr>
                </w:rPrChange>
              </w:rPr>
              <w:delText>Gwarancja.</w:delText>
            </w:r>
            <w:r w:rsidRPr="00B30116" w:rsidDel="00E800B5">
              <w:rPr>
                <w:rStyle w:val="Wyrnienieintensywne"/>
                <w:webHidden/>
                <w:lang w:val="en-GB"/>
                <w:rPrChange w:id="736" w:author="Piotr Popławski" w:date="2024-11-04T14:12:00Z">
                  <w:rPr>
                    <w:noProof/>
                    <w:webHidden/>
                  </w:rPr>
                </w:rPrChange>
              </w:rPr>
              <w:tab/>
              <w:delText>12</w:delText>
            </w:r>
          </w:del>
        </w:p>
        <w:p w14:paraId="5F253F5C" w14:textId="044C4A11" w:rsidR="00E800B5" w:rsidRPr="00B30116" w:rsidDel="00E800B5" w:rsidRDefault="00E800B5">
          <w:pPr>
            <w:pStyle w:val="Spistreci1"/>
            <w:rPr>
              <w:del w:id="737" w:author="Piotr Popławski" w:date="2024-10-23T12:08:00Z"/>
              <w:rStyle w:val="Wyrnienieintensywne"/>
              <w:lang w:val="en-GB"/>
              <w:rPrChange w:id="738" w:author="Piotr Popławski" w:date="2024-11-04T14:12:00Z">
                <w:rPr>
                  <w:del w:id="739" w:author="Piotr Popławski" w:date="2024-10-23T12:08:00Z"/>
                  <w:rFonts w:cstheme="minorBidi"/>
                  <w:noProof/>
                  <w:kern w:val="2"/>
                  <w14:ligatures w14:val="standardContextual"/>
                </w:rPr>
              </w:rPrChange>
            </w:rPr>
          </w:pPr>
          <w:del w:id="740" w:author="Piotr Popławski" w:date="2024-10-23T12:08:00Z">
            <w:r w:rsidRPr="00B30116" w:rsidDel="00E800B5">
              <w:rPr>
                <w:rStyle w:val="Wyrnienieintensywne"/>
                <w:lang w:val="en-GB"/>
                <w:rPrChange w:id="741" w:author="Piotr Popławski" w:date="2024-11-04T14:12:00Z">
                  <w:rPr>
                    <w:rStyle w:val="Hipercze"/>
                    <w:noProof/>
                  </w:rPr>
                </w:rPrChange>
              </w:rPr>
              <w:delText>11.</w:delText>
            </w:r>
            <w:r w:rsidRPr="00B30116" w:rsidDel="00E800B5">
              <w:rPr>
                <w:rStyle w:val="Wyrnienieintensywne"/>
                <w:lang w:val="en-GB"/>
                <w:rPrChange w:id="742" w:author="Piotr Popławski" w:date="2024-11-04T14:12:00Z">
                  <w:rPr>
                    <w:noProof/>
                    <w:kern w:val="2"/>
                    <w14:ligatures w14:val="standardContextual"/>
                  </w:rPr>
                </w:rPrChange>
              </w:rPr>
              <w:tab/>
            </w:r>
            <w:r w:rsidRPr="00B30116" w:rsidDel="00E800B5">
              <w:rPr>
                <w:rStyle w:val="Wyrnienieintensywne"/>
                <w:lang w:val="en-GB"/>
                <w:rPrChange w:id="743" w:author="Piotr Popławski" w:date="2024-11-04T14:12:00Z">
                  <w:rPr>
                    <w:rStyle w:val="Hipercze"/>
                    <w:noProof/>
                  </w:rPr>
                </w:rPrChange>
              </w:rPr>
              <w:delText>Deklaracja zgodności.</w:delText>
            </w:r>
            <w:r w:rsidRPr="00B30116" w:rsidDel="00E800B5">
              <w:rPr>
                <w:rStyle w:val="Wyrnienieintensywne"/>
                <w:webHidden/>
                <w:lang w:val="en-GB"/>
                <w:rPrChange w:id="744" w:author="Piotr Popławski" w:date="2024-11-04T14:12:00Z">
                  <w:rPr>
                    <w:noProof/>
                    <w:webHidden/>
                  </w:rPr>
                </w:rPrChange>
              </w:rPr>
              <w:tab/>
              <w:delText>13</w:delText>
            </w:r>
          </w:del>
        </w:p>
        <w:p w14:paraId="5FA0384D" w14:textId="10200F70" w:rsidR="00E800B5" w:rsidRPr="00B30116" w:rsidRDefault="00E800B5">
          <w:pPr>
            <w:rPr>
              <w:ins w:id="745" w:author="Piotr Popławski" w:date="2024-10-23T12:08:00Z"/>
              <w:lang w:val="en-GB"/>
            </w:rPr>
          </w:pPr>
          <w:ins w:id="746" w:author="Piotr Popławski" w:date="2024-10-23T12:08:00Z">
            <w:r w:rsidRPr="00B30116">
              <w:rPr>
                <w:rStyle w:val="Wyrnienieintensywne"/>
                <w:lang w:val="en-GB"/>
                <w:rPrChange w:id="747" w:author="Piotr Popławski" w:date="2024-11-04T14:12:00Z">
                  <w:rPr>
                    <w:b/>
                    <w:bCs/>
                  </w:rPr>
                </w:rPrChange>
              </w:rPr>
              <w:fldChar w:fldCharType="end"/>
            </w:r>
          </w:ins>
        </w:p>
        <w:customXmlInsRangeStart w:id="748" w:author="Piotr Popławski" w:date="2024-10-23T12:08:00Z"/>
      </w:sdtContent>
    </w:sdt>
    <w:customXmlInsRangeEnd w:id="748"/>
    <w:p w14:paraId="4935B139" w14:textId="77777777" w:rsidR="00424878" w:rsidRPr="00B30116" w:rsidRDefault="00424878" w:rsidP="00BC6A65">
      <w:pPr>
        <w:rPr>
          <w:lang w:val="en-GB"/>
        </w:rPr>
      </w:pPr>
      <w:r w:rsidRPr="00B30116">
        <w:rPr>
          <w:lang w:val="en-GB"/>
        </w:rPr>
        <w:br w:type="page"/>
      </w:r>
    </w:p>
    <w:p w14:paraId="63316720" w14:textId="77777777" w:rsidR="004A7B64" w:rsidRPr="00B30116" w:rsidRDefault="004A7B64" w:rsidP="004A7B64">
      <w:pPr>
        <w:pStyle w:val="Akapitzlist"/>
        <w:numPr>
          <w:ilvl w:val="0"/>
          <w:numId w:val="7"/>
        </w:numPr>
        <w:spacing w:after="0"/>
        <w:contextualSpacing w:val="0"/>
        <w:outlineLvl w:val="0"/>
        <w:rPr>
          <w:ins w:id="749" w:author="esienicka" w:date="2025-03-17T11:30:00Z"/>
          <w:rFonts w:cstheme="minorHAnsi"/>
          <w:color w:val="112C59"/>
          <w:sz w:val="20"/>
          <w:szCs w:val="20"/>
          <w:u w:val="single"/>
          <w:lang w:val="en-GB"/>
          <w14:textOutline w14:w="9525" w14:cap="rnd" w14:cmpd="sng" w14:algn="ctr">
            <w14:solidFill>
              <w14:srgbClr w14:val="112C59"/>
            </w14:solidFill>
            <w14:prstDash w14:val="solid"/>
            <w14:bevel/>
          </w14:textOutline>
        </w:rPr>
      </w:pPr>
      <w:bookmarkStart w:id="750" w:name="_Toc51160415"/>
      <w:bookmarkStart w:id="751" w:name="_Toc51160547"/>
      <w:bookmarkStart w:id="752" w:name="_Toc51160775"/>
      <w:bookmarkStart w:id="753" w:name="_Toc51160809"/>
      <w:bookmarkStart w:id="754" w:name="_Toc51160975"/>
      <w:bookmarkStart w:id="755" w:name="_Toc51161044"/>
      <w:bookmarkStart w:id="756" w:name="_Toc51161081"/>
      <w:bookmarkStart w:id="757" w:name="_Toc51161122"/>
      <w:bookmarkStart w:id="758" w:name="_Toc51227317"/>
      <w:bookmarkStart w:id="759" w:name="_Toc51227364"/>
      <w:bookmarkStart w:id="760" w:name="_Toc51227392"/>
      <w:bookmarkStart w:id="761" w:name="_Toc51227434"/>
      <w:bookmarkStart w:id="762" w:name="_Toc51247707"/>
      <w:bookmarkStart w:id="763" w:name="_Toc51574276"/>
      <w:bookmarkStart w:id="764" w:name="_Toc51575002"/>
      <w:bookmarkStart w:id="765" w:name="_Toc51575039"/>
      <w:bookmarkStart w:id="766" w:name="_Toc51576539"/>
      <w:bookmarkStart w:id="767" w:name="_Toc43367973"/>
      <w:bookmarkStart w:id="768" w:name="_Toc43453468"/>
      <w:bookmarkStart w:id="769" w:name="_Toc43454417"/>
      <w:bookmarkStart w:id="770" w:name="_Toc43985841"/>
      <w:bookmarkStart w:id="771" w:name="_Toc43986224"/>
      <w:bookmarkStart w:id="772" w:name="_Toc44055289"/>
      <w:bookmarkStart w:id="773" w:name="_Toc45634488"/>
      <w:bookmarkStart w:id="774" w:name="_Toc105764169"/>
      <w:bookmarkStart w:id="775" w:name="_Toc181621828"/>
      <w:bookmarkStart w:id="776" w:name="_Ref51225252"/>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ins w:id="777" w:author="esienicka" w:date="2025-03-17T11:30:00Z">
        <w:r w:rsidRPr="00B30116">
          <w:rPr>
            <w:rFonts w:eastAsiaTheme="majorEastAsia" w:cstheme="minorHAnsi"/>
            <w:color w:val="112C59"/>
            <w:sz w:val="20"/>
            <w:szCs w:val="20"/>
            <w:u w:val="single"/>
            <w:lang w:val="en-GB"/>
            <w14:textOutline w14:w="9525" w14:cap="rnd" w14:cmpd="sng" w14:algn="ctr">
              <w14:solidFill>
                <w14:srgbClr w14:val="112C59"/>
              </w14:solidFill>
              <w14:prstDash w14:val="solid"/>
              <w14:bevel/>
            </w14:textOutline>
          </w:rPr>
          <w:lastRenderedPageBreak/>
          <w:t>WARNING! Safety Instructions.</w:t>
        </w:r>
        <w:bookmarkEnd w:id="774"/>
      </w:ins>
    </w:p>
    <w:p w14:paraId="2BDCC2EE" w14:textId="05E5FD41" w:rsidR="00CD257D" w:rsidRPr="00B30116" w:rsidDel="004A7B64" w:rsidRDefault="003C3666" w:rsidP="00A24013">
      <w:pPr>
        <w:pStyle w:val="Nagwek1"/>
        <w:numPr>
          <w:ilvl w:val="0"/>
          <w:numId w:val="7"/>
        </w:numPr>
        <w:rPr>
          <w:del w:id="778" w:author="esienicka" w:date="2025-03-17T11:30:00Z"/>
          <w:rFonts w:cstheme="minorHAnsi"/>
          <w:color w:val="112C59"/>
          <w:sz w:val="20"/>
          <w:szCs w:val="20"/>
          <w:u w:val="single"/>
          <w:lang w:val="en-GB"/>
          <w14:textOutline w14:w="9525" w14:cap="rnd" w14:cmpd="sng" w14:algn="ctr">
            <w14:solidFill>
              <w14:srgbClr w14:val="112C59"/>
            </w14:solidFill>
            <w14:prstDash w14:val="solid"/>
            <w14:bevel/>
          </w14:textOutline>
        </w:rPr>
      </w:pPr>
      <w:del w:id="779" w:author="esienicka" w:date="2025-03-17T11:30:00Z">
        <w:r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delText>OSTRZEŻENIE! Zasady bezpiecznej eksploatacji.</w:delText>
        </w:r>
        <w:bookmarkEnd w:id="775"/>
      </w:del>
    </w:p>
    <w:p w14:paraId="4F2EFB87" w14:textId="77777777" w:rsidR="00CD257D" w:rsidRPr="00B30116" w:rsidRDefault="00474EAD" w:rsidP="00A24013">
      <w:pPr>
        <w:pStyle w:val="Akapitzlist"/>
        <w:spacing w:after="0"/>
        <w:ind w:left="357"/>
        <w:contextualSpacing w:val="0"/>
        <w:jc w:val="both"/>
        <w:rPr>
          <w:b/>
          <w:sz w:val="20"/>
          <w:szCs w:val="20"/>
          <w:lang w:val="en-GB"/>
        </w:rPr>
      </w:pPr>
      <w:r w:rsidRPr="00B30116">
        <w:rPr>
          <w:rFonts w:asciiTheme="majorHAnsi" w:eastAsiaTheme="majorEastAsia" w:hAnsiTheme="majorHAnsi" w:cstheme="majorBidi"/>
          <w:b/>
          <w:noProof/>
          <w:color w:val="365F91" w:themeColor="accent1" w:themeShade="BF"/>
          <w:sz w:val="20"/>
          <w:szCs w:val="20"/>
          <w:lang w:val="en-GB" w:eastAsia="en-GB"/>
        </w:rPr>
        <mc:AlternateContent>
          <mc:Choice Requires="wps">
            <w:drawing>
              <wp:anchor distT="0" distB="0" distL="114300" distR="114300" simplePos="0" relativeHeight="252052480" behindDoc="1" locked="0" layoutInCell="1" allowOverlap="1" wp14:anchorId="4C646C9F" wp14:editId="43A7E747">
                <wp:simplePos x="0" y="0"/>
                <wp:positionH relativeFrom="column">
                  <wp:posOffset>-94615</wp:posOffset>
                </wp:positionH>
                <wp:positionV relativeFrom="paragraph">
                  <wp:posOffset>84455</wp:posOffset>
                </wp:positionV>
                <wp:extent cx="6826885" cy="795655"/>
                <wp:effectExtent l="0" t="0" r="12065" b="23495"/>
                <wp:wrapNone/>
                <wp:docPr id="512" name="Prostokąt 512"/>
                <wp:cNvGraphicFramePr/>
                <a:graphic xmlns:a="http://schemas.openxmlformats.org/drawingml/2006/main">
                  <a:graphicData uri="http://schemas.microsoft.com/office/word/2010/wordprocessingShape">
                    <wps:wsp>
                      <wps:cNvSpPr/>
                      <wps:spPr>
                        <a:xfrm>
                          <a:off x="0" y="0"/>
                          <a:ext cx="6826885" cy="795655"/>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286FBF" id="Prostokąt 512" o:spid="_x0000_s1026" style="position:absolute;margin-left:-7.45pt;margin-top:6.65pt;width:537.55pt;height:62.65pt;z-index:-25126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" filled="f" strokecolor="#112c59" strokeweight="1.5pt"/>
            </w:pict>
          </mc:Fallback>
        </mc:AlternateContent>
      </w:r>
      <w:r w:rsidRPr="00B30116">
        <w:rPr>
          <w:b/>
          <w:noProof/>
          <w:sz w:val="20"/>
          <w:szCs w:val="20"/>
          <w:lang w:val="en-GB" w:eastAsia="en-GB"/>
        </w:rPr>
        <w:drawing>
          <wp:anchor distT="0" distB="0" distL="114300" distR="114300" simplePos="0" relativeHeight="252055552" behindDoc="0" locked="0" layoutInCell="1" allowOverlap="1" wp14:anchorId="1B606EA1" wp14:editId="5D80D62D">
            <wp:simplePos x="0" y="0"/>
            <wp:positionH relativeFrom="column">
              <wp:posOffset>648335</wp:posOffset>
            </wp:positionH>
            <wp:positionV relativeFrom="paragraph">
              <wp:posOffset>113665</wp:posOffset>
            </wp:positionV>
            <wp:extent cx="719455" cy="719455"/>
            <wp:effectExtent l="0" t="0" r="4445" b="4445"/>
            <wp:wrapSquare wrapText="bothSides"/>
            <wp:docPr id="516" name="Obraz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JM004.jpg"/>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anchor>
        </w:drawing>
      </w:r>
      <w:r w:rsidRPr="00B30116">
        <w:rPr>
          <w:b/>
          <w:noProof/>
          <w:sz w:val="20"/>
          <w:szCs w:val="20"/>
          <w:lang w:val="en-GB" w:eastAsia="en-GB"/>
        </w:rPr>
        <w:drawing>
          <wp:anchor distT="0" distB="0" distL="114300" distR="114300" simplePos="0" relativeHeight="252053504" behindDoc="0" locked="0" layoutInCell="1" allowOverlap="1" wp14:anchorId="32A56553" wp14:editId="0E2CE6FD">
            <wp:simplePos x="0" y="0"/>
            <wp:positionH relativeFrom="column">
              <wp:posOffset>1350010</wp:posOffset>
            </wp:positionH>
            <wp:positionV relativeFrom="paragraph">
              <wp:posOffset>130175</wp:posOffset>
            </wp:positionV>
            <wp:extent cx="719455" cy="719455"/>
            <wp:effectExtent l="0" t="0" r="4445" b="4445"/>
            <wp:wrapSquare wrapText="bothSides"/>
            <wp:docPr id="517" name="Obraz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GJM009.jpg"/>
                    <pic:cNvPicPr/>
                  </pic:nvPicPr>
                  <pic:blipFill>
                    <a:blip r:embed="rId17"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anchor>
        </w:drawing>
      </w:r>
      <w:r w:rsidRPr="00B30116">
        <w:rPr>
          <w:b/>
          <w:noProof/>
          <w:sz w:val="20"/>
          <w:szCs w:val="20"/>
          <w:lang w:val="en-GB" w:eastAsia="en-GB"/>
        </w:rPr>
        <w:drawing>
          <wp:anchor distT="0" distB="0" distL="114300" distR="114300" simplePos="0" relativeHeight="252054528" behindDoc="0" locked="0" layoutInCell="1" allowOverlap="1" wp14:anchorId="6BA63679" wp14:editId="6284B37F">
            <wp:simplePos x="0" y="0"/>
            <wp:positionH relativeFrom="column">
              <wp:posOffset>-53340</wp:posOffset>
            </wp:positionH>
            <wp:positionV relativeFrom="paragraph">
              <wp:posOffset>120650</wp:posOffset>
            </wp:positionV>
            <wp:extent cx="719455" cy="719455"/>
            <wp:effectExtent l="0" t="0" r="4445" b="4445"/>
            <wp:wrapSquare wrapText="bothSides"/>
            <wp:docPr id="518" name="Obraz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GJM010.jpg"/>
                    <pic:cNvPicPr/>
                  </pic:nvPicPr>
                  <pic:blipFill>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anchor>
        </w:drawing>
      </w:r>
    </w:p>
    <w:p w14:paraId="26DDFFE5" w14:textId="22FC8EDB" w:rsidR="00E50E03" w:rsidRPr="00B30116" w:rsidRDefault="00E50E03" w:rsidP="00E50E03">
      <w:pPr>
        <w:pStyle w:val="Akapitzlist"/>
        <w:numPr>
          <w:ilvl w:val="0"/>
          <w:numId w:val="14"/>
        </w:numPr>
        <w:spacing w:after="0"/>
        <w:ind w:left="357" w:hanging="357"/>
        <w:jc w:val="both"/>
        <w:rPr>
          <w:ins w:id="780" w:author="esienicka" w:date="2025-03-17T11:14:00Z"/>
          <w:b/>
          <w:sz w:val="20"/>
          <w:szCs w:val="20"/>
          <w:lang w:val="en-GB"/>
        </w:rPr>
      </w:pPr>
      <w:ins w:id="781" w:author="esienicka" w:date="2025-03-17T11:14:00Z">
        <w:r w:rsidRPr="00B30116">
          <w:rPr>
            <w:b/>
            <w:sz w:val="20"/>
            <w:szCs w:val="20"/>
            <w:lang w:val="en-GB"/>
          </w:rPr>
          <w:t xml:space="preserve"> During work, use personal protective equipment</w:t>
        </w:r>
        <w:r w:rsidRPr="00B30116">
          <w:rPr>
            <w:rFonts w:cstheme="minorHAnsi"/>
            <w:b/>
            <w:sz w:val="20"/>
            <w:szCs w:val="20"/>
            <w:lang w:val="en-GB"/>
          </w:rPr>
          <w:t xml:space="preserve">, including: </w:t>
        </w:r>
        <w:r w:rsidRPr="00B30116">
          <w:rPr>
            <w:b/>
            <w:sz w:val="20"/>
            <w:szCs w:val="20"/>
            <w:lang w:val="en-GB"/>
          </w:rPr>
          <w:t>protective goggles, protective gloves, clothing and footwear.</w:t>
        </w:r>
      </w:ins>
    </w:p>
    <w:p w14:paraId="5874466E" w14:textId="3512A202" w:rsidR="00CD257D" w:rsidRPr="00B30116" w:rsidDel="00E50E03" w:rsidRDefault="00CD257D" w:rsidP="00CD257D">
      <w:pPr>
        <w:pStyle w:val="Akapitzlist"/>
        <w:numPr>
          <w:ilvl w:val="0"/>
          <w:numId w:val="14"/>
        </w:numPr>
        <w:ind w:left="357" w:hanging="357"/>
        <w:jc w:val="both"/>
        <w:rPr>
          <w:del w:id="782" w:author="esienicka" w:date="2025-03-17T11:14:00Z"/>
          <w:b/>
          <w:spacing w:val="-4"/>
          <w:sz w:val="20"/>
          <w:szCs w:val="20"/>
          <w:lang w:val="en-GB"/>
          <w:rPrChange w:id="783" w:author="esienicka" w:date="2025-03-17T11:14:00Z">
            <w:rPr>
              <w:del w:id="784" w:author="esienicka" w:date="2025-03-17T11:14:00Z"/>
              <w:b/>
              <w:spacing w:val="-4"/>
              <w:sz w:val="20"/>
              <w:szCs w:val="20"/>
            </w:rPr>
          </w:rPrChange>
        </w:rPr>
      </w:pPr>
      <w:del w:id="785" w:author="esienicka" w:date="2025-03-17T11:14:00Z">
        <w:r w:rsidRPr="00B30116" w:rsidDel="00E50E03">
          <w:rPr>
            <w:b/>
            <w:spacing w:val="-4"/>
            <w:sz w:val="20"/>
            <w:szCs w:val="20"/>
            <w:lang w:val="en-GB"/>
            <w:rPrChange w:id="786" w:author="esienicka" w:date="2025-03-17T11:14:00Z">
              <w:rPr>
                <w:b/>
                <w:spacing w:val="-4"/>
                <w:sz w:val="20"/>
                <w:szCs w:val="20"/>
              </w:rPr>
            </w:rPrChange>
          </w:rPr>
          <w:delText>W czasie pracy urządzenia zawsze stosować środki ochrony indywidualnej, w tym: osłonę oczu, rękawice ochronne, odzież i obuwie robocze.</w:delText>
        </w:r>
      </w:del>
    </w:p>
    <w:p w14:paraId="7FBEC25F" w14:textId="77777777" w:rsidR="00CD257D" w:rsidRPr="00B30116" w:rsidRDefault="00CD257D" w:rsidP="00CD257D">
      <w:pPr>
        <w:pStyle w:val="Akapitzlist"/>
        <w:ind w:left="357"/>
        <w:jc w:val="both"/>
        <w:rPr>
          <w:b/>
          <w:sz w:val="20"/>
          <w:szCs w:val="20"/>
          <w:lang w:val="en-GB"/>
          <w:rPrChange w:id="787" w:author="esienicka" w:date="2025-03-17T11:14:00Z">
            <w:rPr>
              <w:b/>
              <w:sz w:val="20"/>
              <w:szCs w:val="20"/>
            </w:rPr>
          </w:rPrChange>
        </w:rPr>
      </w:pPr>
    </w:p>
    <w:p w14:paraId="5433C39A" w14:textId="77777777" w:rsidR="00CD257D" w:rsidRPr="00B30116" w:rsidRDefault="00474EAD" w:rsidP="00CD257D">
      <w:pPr>
        <w:spacing w:after="0"/>
        <w:jc w:val="both"/>
        <w:rPr>
          <w:b/>
          <w:sz w:val="20"/>
          <w:szCs w:val="20"/>
          <w:lang w:val="en-GB"/>
          <w:rPrChange w:id="788" w:author="esienicka" w:date="2025-03-17T11:14:00Z">
            <w:rPr>
              <w:b/>
              <w:sz w:val="20"/>
              <w:szCs w:val="20"/>
            </w:rPr>
          </w:rPrChange>
        </w:rPr>
      </w:pPr>
      <w:r w:rsidRPr="00B30116">
        <w:rPr>
          <w:rFonts w:asciiTheme="majorHAnsi" w:eastAsiaTheme="majorEastAsia" w:hAnsiTheme="majorHAnsi" w:cstheme="majorBidi"/>
          <w:b/>
          <w:noProof/>
          <w:color w:val="365F91" w:themeColor="accent1" w:themeShade="BF"/>
          <w:sz w:val="20"/>
          <w:szCs w:val="20"/>
          <w:lang w:val="en-GB" w:eastAsia="en-GB"/>
        </w:rPr>
        <mc:AlternateContent>
          <mc:Choice Requires="wps">
            <w:drawing>
              <wp:anchor distT="0" distB="0" distL="114300" distR="114300" simplePos="0" relativeHeight="252057600" behindDoc="1" locked="0" layoutInCell="1" allowOverlap="1" wp14:anchorId="17E6EC93" wp14:editId="110E8A4A">
                <wp:simplePos x="0" y="0"/>
                <wp:positionH relativeFrom="column">
                  <wp:posOffset>-95839</wp:posOffset>
                </wp:positionH>
                <wp:positionV relativeFrom="paragraph">
                  <wp:posOffset>70190</wp:posOffset>
                </wp:positionV>
                <wp:extent cx="6826885" cy="732149"/>
                <wp:effectExtent l="0" t="0" r="12065" b="11430"/>
                <wp:wrapNone/>
                <wp:docPr id="513" name="Prostokąt 513"/>
                <wp:cNvGraphicFramePr/>
                <a:graphic xmlns:a="http://schemas.openxmlformats.org/drawingml/2006/main">
                  <a:graphicData uri="http://schemas.microsoft.com/office/word/2010/wordprocessingShape">
                    <wps:wsp>
                      <wps:cNvSpPr/>
                      <wps:spPr>
                        <a:xfrm>
                          <a:off x="0" y="0"/>
                          <a:ext cx="6826885" cy="732149"/>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A8E341" id="Prostokąt 513" o:spid="_x0000_s1026" style="position:absolute;margin-left:-7.55pt;margin-top:5.55pt;width:537.55pt;height:57.65pt;z-index:-25125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" filled="f" strokecolor="#112c59" strokeweight="1.5pt"/>
            </w:pict>
          </mc:Fallback>
        </mc:AlternateContent>
      </w:r>
      <w:r w:rsidRPr="00B30116">
        <w:rPr>
          <w:b/>
          <w:noProof/>
          <w:sz w:val="20"/>
          <w:szCs w:val="20"/>
          <w:lang w:val="en-GB" w:eastAsia="en-GB"/>
        </w:rPr>
        <w:drawing>
          <wp:anchor distT="0" distB="0" distL="114300" distR="114300" simplePos="0" relativeHeight="252056576" behindDoc="0" locked="0" layoutInCell="1" allowOverlap="1" wp14:anchorId="75DBE5E9" wp14:editId="10102238">
            <wp:simplePos x="0" y="0"/>
            <wp:positionH relativeFrom="column">
              <wp:posOffset>-56026</wp:posOffset>
            </wp:positionH>
            <wp:positionV relativeFrom="paragraph">
              <wp:posOffset>91880</wp:posOffset>
            </wp:positionV>
            <wp:extent cx="719455" cy="636270"/>
            <wp:effectExtent l="0" t="0" r="4445" b="0"/>
            <wp:wrapSquare wrapText="bothSides"/>
            <wp:docPr id="519" name="Obraz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GDW017.jpg"/>
                    <pic:cNvPicPr/>
                  </pic:nvPicPr>
                  <pic:blipFill rotWithShape="1">
                    <a:blip r:embed="rId13" cstate="print">
                      <a:clrChange>
                        <a:clrFrom>
                          <a:srgbClr val="FFFFFF"/>
                        </a:clrFrom>
                        <a:clrTo>
                          <a:srgbClr val="FFFFFF">
                            <a:alpha val="0"/>
                          </a:srgbClr>
                        </a:clrTo>
                      </a:clrChange>
                      <a:extLst>
                        <a:ext uri="{28A0092B-C50C-407E-A947-70E740481C1C}">
                          <a14:useLocalDpi xmlns:a14="http://schemas.microsoft.com/office/drawing/2010/main" val="0"/>
                        </a:ext>
                      </a:extLst>
                    </a:blip>
                    <a:srcRect t="4985" b="6503"/>
                    <a:stretch/>
                  </pic:blipFill>
                  <pic:spPr bwMode="auto">
                    <a:xfrm>
                      <a:off x="0" y="0"/>
                      <a:ext cx="719455" cy="63627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4E0D338" w14:textId="77777777" w:rsidR="00E50E03" w:rsidRPr="00B30116" w:rsidRDefault="00E50E03" w:rsidP="00E50E03">
      <w:pPr>
        <w:pStyle w:val="Akapitzlist"/>
        <w:numPr>
          <w:ilvl w:val="0"/>
          <w:numId w:val="14"/>
        </w:numPr>
        <w:ind w:left="357" w:hanging="357"/>
        <w:jc w:val="both"/>
        <w:rPr>
          <w:ins w:id="789" w:author="esienicka" w:date="2025-03-17T11:15:00Z"/>
          <w:b/>
          <w:sz w:val="20"/>
          <w:szCs w:val="20"/>
          <w:lang w:val="en-GB"/>
        </w:rPr>
      </w:pPr>
      <w:ins w:id="790" w:author="esienicka" w:date="2025-03-17T11:15:00Z">
        <w:r w:rsidRPr="00B30116">
          <w:rPr>
            <w:b/>
            <w:sz w:val="20"/>
            <w:szCs w:val="20"/>
            <w:lang w:val="en-GB"/>
          </w:rPr>
          <w:t>Some parts of the vacuum pump get very hot during operation. To prevent burns, never touch the body and pump motor. Be careful when changing hot oil.</w:t>
        </w:r>
      </w:ins>
    </w:p>
    <w:p w14:paraId="60E3C5FB" w14:textId="02B3C031" w:rsidR="00CD257D" w:rsidRPr="00B30116" w:rsidDel="00E50E03" w:rsidRDefault="00CD257D" w:rsidP="00CD257D">
      <w:pPr>
        <w:pStyle w:val="Akapitzlist"/>
        <w:numPr>
          <w:ilvl w:val="0"/>
          <w:numId w:val="14"/>
        </w:numPr>
        <w:spacing w:after="0"/>
        <w:ind w:left="357" w:hanging="357"/>
        <w:jc w:val="both"/>
        <w:rPr>
          <w:del w:id="791" w:author="esienicka" w:date="2025-03-17T11:15:00Z"/>
          <w:b/>
          <w:sz w:val="20"/>
          <w:szCs w:val="20"/>
          <w:lang w:val="en-GB"/>
        </w:rPr>
      </w:pPr>
      <w:del w:id="792" w:author="esienicka" w:date="2025-03-17T11:15:00Z">
        <w:r w:rsidRPr="00B30116" w:rsidDel="00E50E03">
          <w:rPr>
            <w:b/>
            <w:sz w:val="20"/>
            <w:szCs w:val="20"/>
            <w:lang w:val="en-GB"/>
          </w:rPr>
          <w:delText>Niektóre części pompy próżniowej znacznie rozgrzewają się podczas pracy. Żeby nie dopuszczać do poparzeń nie wolno dotykać korpusu pompy. Należy zachować ostrożność podczas wymiany gorącego oleju.</w:delText>
        </w:r>
      </w:del>
    </w:p>
    <w:p w14:paraId="1D2F22A0" w14:textId="77777777" w:rsidR="00CD257D" w:rsidRPr="00B30116" w:rsidRDefault="00656D4E" w:rsidP="00CD257D">
      <w:pPr>
        <w:jc w:val="both"/>
        <w:rPr>
          <w:b/>
          <w:sz w:val="20"/>
          <w:szCs w:val="20"/>
          <w:lang w:val="en-GB"/>
        </w:rPr>
      </w:pPr>
      <w:r w:rsidRPr="00B30116">
        <w:rPr>
          <w:b/>
          <w:noProof/>
          <w:sz w:val="20"/>
          <w:szCs w:val="20"/>
          <w:lang w:val="en-GB" w:eastAsia="en-GB"/>
        </w:rPr>
        <w:drawing>
          <wp:anchor distT="0" distB="0" distL="114300" distR="114300" simplePos="0" relativeHeight="252060672" behindDoc="0" locked="0" layoutInCell="1" allowOverlap="1" wp14:anchorId="55FD7A83" wp14:editId="7851C7F5">
            <wp:simplePos x="0" y="0"/>
            <wp:positionH relativeFrom="column">
              <wp:posOffset>-53340</wp:posOffset>
            </wp:positionH>
            <wp:positionV relativeFrom="paragraph">
              <wp:posOffset>284480</wp:posOffset>
            </wp:positionV>
            <wp:extent cx="719455" cy="615950"/>
            <wp:effectExtent l="0" t="0" r="4445" b="0"/>
            <wp:wrapSquare wrapText="bothSides"/>
            <wp:docPr id="470" name="Obraz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GDW012.jpg"/>
                    <pic:cNvPicPr/>
                  </pic:nvPicPr>
                  <pic:blipFill rotWithShape="1">
                    <a:blip r:embed="rId14" cstate="print">
                      <a:extLst>
                        <a:ext uri="{28A0092B-C50C-407E-A947-70E740481C1C}">
                          <a14:useLocalDpi xmlns:a14="http://schemas.microsoft.com/office/drawing/2010/main" val="0"/>
                        </a:ext>
                      </a:extLst>
                    </a:blip>
                    <a:srcRect t="6178" b="8182"/>
                    <a:stretch/>
                  </pic:blipFill>
                  <pic:spPr bwMode="auto">
                    <a:xfrm>
                      <a:off x="0" y="0"/>
                      <a:ext cx="719455" cy="6159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B30116">
        <w:rPr>
          <w:rFonts w:asciiTheme="majorHAnsi" w:eastAsiaTheme="majorEastAsia" w:hAnsiTheme="majorHAnsi" w:cstheme="majorBidi"/>
          <w:b/>
          <w:noProof/>
          <w:color w:val="365F91" w:themeColor="accent1" w:themeShade="BF"/>
          <w:sz w:val="20"/>
          <w:szCs w:val="20"/>
          <w:lang w:val="en-GB" w:eastAsia="en-GB"/>
        </w:rPr>
        <mc:AlternateContent>
          <mc:Choice Requires="wps">
            <w:drawing>
              <wp:anchor distT="0" distB="0" distL="114300" distR="114300" simplePos="0" relativeHeight="252062720" behindDoc="1" locked="0" layoutInCell="1" allowOverlap="1" wp14:anchorId="7470F012" wp14:editId="2BB6DC4D">
                <wp:simplePos x="0" y="0"/>
                <wp:positionH relativeFrom="column">
                  <wp:posOffset>-91171</wp:posOffset>
                </wp:positionH>
                <wp:positionV relativeFrom="paragraph">
                  <wp:posOffset>210820</wp:posOffset>
                </wp:positionV>
                <wp:extent cx="6826885" cy="719455"/>
                <wp:effectExtent l="0" t="0" r="12065" b="23495"/>
                <wp:wrapNone/>
                <wp:docPr id="475" name="Prostokąt 475"/>
                <wp:cNvGraphicFramePr/>
                <a:graphic xmlns:a="http://schemas.openxmlformats.org/drawingml/2006/main">
                  <a:graphicData uri="http://schemas.microsoft.com/office/word/2010/wordprocessingShape">
                    <wps:wsp>
                      <wps:cNvSpPr/>
                      <wps:spPr>
                        <a:xfrm>
                          <a:off x="0" y="0"/>
                          <a:ext cx="6826885" cy="719455"/>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B73E05" id="Prostokąt 475" o:spid="_x0000_s1026" style="position:absolute;margin-left:-7.2pt;margin-top:16.6pt;width:537.55pt;height:56.65pt;z-index:-25125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" filled="f" strokecolor="#112c59" strokeweight="1.5pt"/>
            </w:pict>
          </mc:Fallback>
        </mc:AlternateContent>
      </w:r>
    </w:p>
    <w:p w14:paraId="67EB5176" w14:textId="77777777" w:rsidR="00E50E03" w:rsidRPr="00B30116" w:rsidRDefault="00E50E03" w:rsidP="00E50E03">
      <w:pPr>
        <w:pStyle w:val="Akapitzlist"/>
        <w:numPr>
          <w:ilvl w:val="0"/>
          <w:numId w:val="14"/>
        </w:numPr>
        <w:ind w:left="357" w:hanging="357"/>
        <w:jc w:val="both"/>
        <w:rPr>
          <w:ins w:id="793" w:author="esienicka" w:date="2025-03-17T11:16:00Z"/>
          <w:b/>
          <w:sz w:val="20"/>
          <w:szCs w:val="20"/>
          <w:lang w:val="en-GB"/>
        </w:rPr>
      </w:pPr>
      <w:ins w:id="794" w:author="esienicka" w:date="2025-03-17T11:16:00Z">
        <w:r w:rsidRPr="00B30116">
          <w:rPr>
            <w:b/>
            <w:sz w:val="20"/>
            <w:szCs w:val="20"/>
            <w:lang w:val="en-GB"/>
          </w:rPr>
          <w:t>The general rules for the use of equipment working under voltage must be observed.</w:t>
        </w:r>
      </w:ins>
    </w:p>
    <w:p w14:paraId="345011F1" w14:textId="7241F89B" w:rsidR="00656D4E" w:rsidRPr="00B30116" w:rsidDel="00E50E03" w:rsidRDefault="00656D4E" w:rsidP="00CD257D">
      <w:pPr>
        <w:pStyle w:val="Akapitzlist"/>
        <w:numPr>
          <w:ilvl w:val="0"/>
          <w:numId w:val="14"/>
        </w:numPr>
        <w:ind w:left="357" w:hanging="357"/>
        <w:jc w:val="both"/>
        <w:rPr>
          <w:del w:id="795" w:author="esienicka" w:date="2025-03-17T11:16:00Z"/>
          <w:b/>
          <w:sz w:val="20"/>
          <w:szCs w:val="20"/>
          <w:lang w:val="en-GB"/>
          <w:rPrChange w:id="796" w:author="esienicka" w:date="2025-03-17T11:16:00Z">
            <w:rPr>
              <w:del w:id="797" w:author="esienicka" w:date="2025-03-17T11:16:00Z"/>
              <w:b/>
              <w:sz w:val="20"/>
              <w:szCs w:val="20"/>
            </w:rPr>
          </w:rPrChange>
        </w:rPr>
      </w:pPr>
      <w:del w:id="798" w:author="esienicka" w:date="2025-03-17T11:16:00Z">
        <w:r w:rsidRPr="00B30116" w:rsidDel="00E50E03">
          <w:rPr>
            <w:b/>
            <w:sz w:val="20"/>
            <w:szCs w:val="20"/>
            <w:lang w:val="en-GB"/>
            <w:rPrChange w:id="799" w:author="esienicka" w:date="2025-03-17T11:16:00Z">
              <w:rPr>
                <w:b/>
                <w:sz w:val="20"/>
                <w:szCs w:val="20"/>
              </w:rPr>
            </w:rPrChange>
          </w:rPr>
          <w:delText>Należy przestrzegać ogólnych zasad użytkowania urządzeń pracujących pod napięciem elektrycznym.</w:delText>
        </w:r>
      </w:del>
    </w:p>
    <w:p w14:paraId="7ECD1EC4" w14:textId="77777777" w:rsidR="00656D4E" w:rsidRPr="00B30116" w:rsidRDefault="00656D4E" w:rsidP="00A24013">
      <w:pPr>
        <w:pStyle w:val="Akapitzlist"/>
        <w:rPr>
          <w:b/>
          <w:sz w:val="20"/>
          <w:szCs w:val="20"/>
          <w:lang w:val="en-GB"/>
          <w:rPrChange w:id="800" w:author="esienicka" w:date="2025-03-17T11:16:00Z">
            <w:rPr>
              <w:b/>
              <w:sz w:val="20"/>
              <w:szCs w:val="20"/>
            </w:rPr>
          </w:rPrChange>
        </w:rPr>
      </w:pPr>
    </w:p>
    <w:p w14:paraId="1E224BB4" w14:textId="77777777" w:rsidR="00656D4E" w:rsidRPr="00B30116" w:rsidRDefault="00656D4E" w:rsidP="00A24013">
      <w:pPr>
        <w:pStyle w:val="Akapitzlist"/>
        <w:ind w:left="357"/>
        <w:jc w:val="both"/>
        <w:rPr>
          <w:b/>
          <w:sz w:val="20"/>
          <w:szCs w:val="20"/>
          <w:lang w:val="en-GB"/>
          <w:rPrChange w:id="801" w:author="esienicka" w:date="2025-03-17T11:16:00Z">
            <w:rPr>
              <w:b/>
              <w:sz w:val="20"/>
              <w:szCs w:val="20"/>
            </w:rPr>
          </w:rPrChange>
        </w:rPr>
      </w:pPr>
    </w:p>
    <w:p w14:paraId="24BEEDAB" w14:textId="37CD7467" w:rsidR="00656D4E" w:rsidRPr="00B30116" w:rsidRDefault="0099506F" w:rsidP="00A24013">
      <w:pPr>
        <w:pStyle w:val="Akapitzlist"/>
        <w:ind w:left="357"/>
        <w:jc w:val="both"/>
        <w:rPr>
          <w:b/>
          <w:sz w:val="20"/>
          <w:szCs w:val="20"/>
          <w:lang w:val="en-GB"/>
          <w:rPrChange w:id="802" w:author="esienicka" w:date="2025-03-17T11:16:00Z">
            <w:rPr>
              <w:b/>
              <w:sz w:val="20"/>
              <w:szCs w:val="20"/>
            </w:rPr>
          </w:rPrChange>
        </w:rPr>
      </w:pPr>
      <w:r w:rsidRPr="00B30116">
        <w:rPr>
          <w:noProof/>
          <w:lang w:val="en-GB" w:eastAsia="en-GB"/>
        </w:rPr>
        <mc:AlternateContent>
          <mc:Choice Requires="wps">
            <w:drawing>
              <wp:anchor distT="0" distB="0" distL="114300" distR="114300" simplePos="0" relativeHeight="252050432" behindDoc="1" locked="0" layoutInCell="1" allowOverlap="1" wp14:anchorId="212E2FE5" wp14:editId="042316AB">
                <wp:simplePos x="0" y="0"/>
                <wp:positionH relativeFrom="column">
                  <wp:posOffset>-54864</wp:posOffset>
                </wp:positionH>
                <wp:positionV relativeFrom="paragraph">
                  <wp:posOffset>140386</wp:posOffset>
                </wp:positionV>
                <wp:extent cx="6826885" cy="5501030"/>
                <wp:effectExtent l="0" t="0" r="12065" b="23495"/>
                <wp:wrapNone/>
                <wp:docPr id="514" name="Prostokąt 514"/>
                <wp:cNvGraphicFramePr/>
                <a:graphic xmlns:a="http://schemas.openxmlformats.org/drawingml/2006/main">
                  <a:graphicData uri="http://schemas.microsoft.com/office/word/2010/wordprocessingShape">
                    <wps:wsp>
                      <wps:cNvSpPr/>
                      <wps:spPr>
                        <a:xfrm>
                          <a:off x="0" y="0"/>
                          <a:ext cx="6826885" cy="5501030"/>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4F2246" id="Prostokąt 514" o:spid="_x0000_s1026" style="position:absolute;margin-left:-4.3pt;margin-top:11.05pt;width:537.55pt;height:433.15pt;z-index:-25126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" filled="f" strokecolor="#112c59" strokeweight="1.5pt"/>
            </w:pict>
          </mc:Fallback>
        </mc:AlternateContent>
      </w:r>
      <w:r w:rsidR="00656D4E" w:rsidRPr="00B30116">
        <w:rPr>
          <w:b/>
          <w:noProof/>
          <w:sz w:val="20"/>
          <w:szCs w:val="20"/>
          <w:lang w:val="en-GB" w:eastAsia="en-GB"/>
        </w:rPr>
        <w:drawing>
          <wp:anchor distT="0" distB="0" distL="114300" distR="114300" simplePos="0" relativeHeight="252051456" behindDoc="0" locked="0" layoutInCell="1" allowOverlap="1" wp14:anchorId="2F2191C4" wp14:editId="618F7A2B">
            <wp:simplePos x="0" y="0"/>
            <wp:positionH relativeFrom="column">
              <wp:posOffset>-55880</wp:posOffset>
            </wp:positionH>
            <wp:positionV relativeFrom="paragraph">
              <wp:posOffset>213995</wp:posOffset>
            </wp:positionV>
            <wp:extent cx="719455" cy="635000"/>
            <wp:effectExtent l="0" t="0" r="4445" b="0"/>
            <wp:wrapSquare wrapText="bothSides"/>
            <wp:docPr id="520" name="Obraz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GDW001.jpg"/>
                    <pic:cNvPicPr/>
                  </pic:nvPicPr>
                  <pic:blipFill rotWithShape="1">
                    <a:blip r:embed="rId12" cstate="print">
                      <a:extLst>
                        <a:ext uri="{28A0092B-C50C-407E-A947-70E740481C1C}">
                          <a14:useLocalDpi xmlns:a14="http://schemas.microsoft.com/office/drawing/2010/main" val="0"/>
                        </a:ext>
                      </a:extLst>
                    </a:blip>
                    <a:srcRect t="5044" b="6625"/>
                    <a:stretch/>
                  </pic:blipFill>
                  <pic:spPr bwMode="auto">
                    <a:xfrm>
                      <a:off x="0" y="0"/>
                      <a:ext cx="719455" cy="6350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605E9B0" w14:textId="1CB71C82" w:rsidR="00E50E03" w:rsidRPr="00B30116" w:rsidRDefault="00E50E03" w:rsidP="00E50E03">
      <w:pPr>
        <w:pStyle w:val="Akapitzlist"/>
        <w:numPr>
          <w:ilvl w:val="0"/>
          <w:numId w:val="14"/>
        </w:numPr>
        <w:ind w:left="720"/>
        <w:jc w:val="both"/>
        <w:rPr>
          <w:ins w:id="803" w:author="esienicka" w:date="2025-03-17T11:17:00Z"/>
          <w:b/>
          <w:sz w:val="20"/>
          <w:szCs w:val="20"/>
          <w:lang w:val="en-GB"/>
        </w:rPr>
      </w:pPr>
      <w:ins w:id="804" w:author="esienicka" w:date="2025-03-17T11:17:00Z">
        <w:r w:rsidRPr="00B30116">
          <w:rPr>
            <w:b/>
            <w:sz w:val="20"/>
            <w:szCs w:val="20"/>
            <w:lang w:val="en-GB"/>
          </w:rPr>
          <w:t>Perform servicing and maintenance of the vacuum pump periodically.</w:t>
        </w:r>
      </w:ins>
    </w:p>
    <w:p w14:paraId="4BB07237" w14:textId="1C4F3737" w:rsidR="00CD257D" w:rsidRPr="00B30116" w:rsidDel="00E50E03" w:rsidRDefault="00CD257D" w:rsidP="00CD257D">
      <w:pPr>
        <w:pStyle w:val="Akapitzlist"/>
        <w:numPr>
          <w:ilvl w:val="0"/>
          <w:numId w:val="14"/>
        </w:numPr>
        <w:ind w:left="357" w:hanging="357"/>
        <w:jc w:val="both"/>
        <w:rPr>
          <w:del w:id="805" w:author="esienicka" w:date="2025-03-17T11:17:00Z"/>
          <w:b/>
          <w:sz w:val="20"/>
          <w:szCs w:val="20"/>
          <w:lang w:val="en-GB"/>
        </w:rPr>
      </w:pPr>
      <w:del w:id="806" w:author="esienicka" w:date="2025-03-17T11:17:00Z">
        <w:r w:rsidRPr="00B30116" w:rsidDel="00E50E03">
          <w:rPr>
            <w:b/>
            <w:sz w:val="20"/>
            <w:szCs w:val="20"/>
            <w:lang w:val="en-GB"/>
          </w:rPr>
          <w:delText>Należy okresowo przeprowadzać obsługę techniczną i konserwację pompy próżniowej.</w:delText>
        </w:r>
      </w:del>
    </w:p>
    <w:p w14:paraId="1B6DAA63" w14:textId="77777777" w:rsidR="00E50E03" w:rsidRPr="00B30116" w:rsidRDefault="00E50E03" w:rsidP="00E50E03">
      <w:pPr>
        <w:pStyle w:val="Akapitzlist"/>
        <w:numPr>
          <w:ilvl w:val="0"/>
          <w:numId w:val="14"/>
        </w:numPr>
        <w:ind w:left="720"/>
        <w:jc w:val="both"/>
        <w:rPr>
          <w:ins w:id="807" w:author="esienicka" w:date="2025-03-17T11:18:00Z"/>
          <w:b/>
          <w:sz w:val="20"/>
          <w:szCs w:val="20"/>
          <w:lang w:val="en-GB"/>
        </w:rPr>
      </w:pPr>
      <w:ins w:id="808" w:author="esienicka" w:date="2025-03-17T11:18:00Z">
        <w:r w:rsidRPr="00B30116">
          <w:rPr>
            <w:b/>
            <w:sz w:val="20"/>
            <w:szCs w:val="20"/>
            <w:lang w:val="en-GB"/>
          </w:rPr>
          <w:t>Before each use of the vacuum pump, it is necessary to check its technical condition, in particular the supply cable.</w:t>
        </w:r>
        <w:r w:rsidRPr="00B30116">
          <w:rPr>
            <w:b/>
            <w:sz w:val="20"/>
            <w:szCs w:val="20"/>
            <w:highlight w:val="yellow"/>
            <w:lang w:val="en-GB" w:eastAsia="pl-PL"/>
          </w:rPr>
          <w:t xml:space="preserve"> </w:t>
        </w:r>
      </w:ins>
    </w:p>
    <w:p w14:paraId="4B1A918E" w14:textId="542B47C8" w:rsidR="00CD257D" w:rsidRPr="00B30116" w:rsidDel="00E50E03" w:rsidRDefault="00CD257D" w:rsidP="00CD257D">
      <w:pPr>
        <w:pStyle w:val="Akapitzlist"/>
        <w:numPr>
          <w:ilvl w:val="0"/>
          <w:numId w:val="14"/>
        </w:numPr>
        <w:ind w:left="357" w:hanging="357"/>
        <w:jc w:val="both"/>
        <w:rPr>
          <w:del w:id="809" w:author="esienicka" w:date="2025-03-17T11:18:00Z"/>
          <w:b/>
          <w:sz w:val="20"/>
          <w:szCs w:val="20"/>
          <w:lang w:val="en-GB"/>
        </w:rPr>
      </w:pPr>
      <w:del w:id="810" w:author="esienicka" w:date="2025-03-17T11:18:00Z">
        <w:r w:rsidRPr="00B30116" w:rsidDel="00E50E03">
          <w:rPr>
            <w:b/>
            <w:sz w:val="20"/>
            <w:szCs w:val="20"/>
            <w:lang w:val="en-GB"/>
          </w:rPr>
          <w:delText>Przed każdym użyciem pompy próżniowej należy sprawdzić jej stan techniczny, w szczególności przewód zasilający.</w:delText>
        </w:r>
      </w:del>
    </w:p>
    <w:p w14:paraId="2FF82FC8" w14:textId="77777777" w:rsidR="003D4173" w:rsidRPr="00B30116" w:rsidRDefault="003D4173" w:rsidP="003D4173">
      <w:pPr>
        <w:pStyle w:val="Akapitzlist"/>
        <w:numPr>
          <w:ilvl w:val="0"/>
          <w:numId w:val="14"/>
        </w:numPr>
        <w:ind w:left="357" w:hanging="357"/>
        <w:jc w:val="both"/>
        <w:rPr>
          <w:ins w:id="811" w:author="esienicka" w:date="2025-03-17T11:20:00Z"/>
          <w:b/>
          <w:sz w:val="20"/>
          <w:szCs w:val="20"/>
          <w:lang w:val="en-GB"/>
        </w:rPr>
      </w:pPr>
      <w:ins w:id="812" w:author="esienicka" w:date="2025-03-17T11:20:00Z">
        <w:r w:rsidRPr="00B30116">
          <w:rPr>
            <w:b/>
            <w:sz w:val="20"/>
            <w:szCs w:val="20"/>
            <w:lang w:val="en-GB"/>
          </w:rPr>
          <w:t>Be sure to use product in safe, well-ventilated area, on flat, stable surface.</w:t>
        </w:r>
      </w:ins>
    </w:p>
    <w:p w14:paraId="554ECBCD" w14:textId="3883B65F" w:rsidR="00CD257D" w:rsidRPr="00B30116" w:rsidDel="003D4173" w:rsidRDefault="00CD257D" w:rsidP="00CD257D">
      <w:pPr>
        <w:pStyle w:val="Akapitzlist"/>
        <w:numPr>
          <w:ilvl w:val="0"/>
          <w:numId w:val="14"/>
        </w:numPr>
        <w:ind w:left="357" w:hanging="357"/>
        <w:jc w:val="both"/>
        <w:rPr>
          <w:del w:id="813" w:author="esienicka" w:date="2025-03-17T11:20:00Z"/>
          <w:b/>
          <w:sz w:val="20"/>
          <w:szCs w:val="20"/>
          <w:lang w:val="en-GB"/>
        </w:rPr>
      </w:pPr>
      <w:del w:id="814" w:author="esienicka" w:date="2025-03-17T11:20:00Z">
        <w:r w:rsidRPr="00B30116" w:rsidDel="003D4173">
          <w:rPr>
            <w:b/>
            <w:sz w:val="20"/>
            <w:szCs w:val="20"/>
            <w:lang w:val="en-GB"/>
          </w:rPr>
          <w:delText xml:space="preserve">Produktu należy używać w miejscu bezpiecznym, dobrze wentylowanym, na płaskiej, stabilnej powierzchni. </w:delText>
        </w:r>
      </w:del>
    </w:p>
    <w:p w14:paraId="66667411" w14:textId="77777777" w:rsidR="003D4173" w:rsidRPr="00B30116" w:rsidRDefault="003D4173" w:rsidP="003D4173">
      <w:pPr>
        <w:pStyle w:val="Akapitzlist"/>
        <w:numPr>
          <w:ilvl w:val="0"/>
          <w:numId w:val="14"/>
        </w:numPr>
        <w:ind w:left="357" w:hanging="357"/>
        <w:jc w:val="both"/>
        <w:rPr>
          <w:ins w:id="815" w:author="esienicka" w:date="2025-03-17T11:19:00Z"/>
          <w:b/>
          <w:sz w:val="20"/>
          <w:szCs w:val="20"/>
          <w:lang w:val="en-GB"/>
        </w:rPr>
      </w:pPr>
      <w:ins w:id="816" w:author="esienicka" w:date="2025-03-17T11:19:00Z">
        <w:r w:rsidRPr="00B30116">
          <w:rPr>
            <w:b/>
            <w:sz w:val="20"/>
            <w:szCs w:val="20"/>
            <w:lang w:val="en-GB"/>
          </w:rPr>
          <w:t>Avoid excessive pollution of the working environment by dust, powders, small solids or water, as heavy contamination can damage the pump.</w:t>
        </w:r>
      </w:ins>
    </w:p>
    <w:p w14:paraId="4AED61CC" w14:textId="6EF920A6" w:rsidR="00CD257D" w:rsidRPr="00B30116" w:rsidDel="003D4173" w:rsidRDefault="00CD257D" w:rsidP="00CD257D">
      <w:pPr>
        <w:pStyle w:val="Akapitzlist"/>
        <w:numPr>
          <w:ilvl w:val="0"/>
          <w:numId w:val="14"/>
        </w:numPr>
        <w:ind w:left="357" w:hanging="357"/>
        <w:jc w:val="both"/>
        <w:rPr>
          <w:del w:id="817" w:author="esienicka" w:date="2025-03-17T11:19:00Z"/>
          <w:b/>
          <w:sz w:val="20"/>
          <w:szCs w:val="20"/>
          <w:lang w:val="en-GB"/>
        </w:rPr>
      </w:pPr>
      <w:del w:id="818" w:author="esienicka" w:date="2025-03-17T11:19:00Z">
        <w:r w:rsidRPr="00B30116" w:rsidDel="003D4173">
          <w:rPr>
            <w:b/>
            <w:sz w:val="20"/>
            <w:szCs w:val="20"/>
            <w:lang w:val="en-GB"/>
          </w:rPr>
          <w:delText>Należy unikać nadmiernego zanieczyszczenia środowiska pracy pyłami, proszkami, drobnymi ciałami stałymi lub wodą, ponieważ duże zanieczyszczenie może prowadzić do uszkodzenia pompy.</w:delText>
        </w:r>
      </w:del>
    </w:p>
    <w:p w14:paraId="6DECB923" w14:textId="30097615" w:rsidR="004A7B64" w:rsidRPr="00B30116" w:rsidRDefault="004A7B64" w:rsidP="004A7B64">
      <w:pPr>
        <w:pStyle w:val="Akapitzlist"/>
        <w:numPr>
          <w:ilvl w:val="0"/>
          <w:numId w:val="14"/>
        </w:numPr>
        <w:spacing w:after="0"/>
        <w:ind w:left="357" w:hanging="357"/>
        <w:jc w:val="both"/>
        <w:rPr>
          <w:ins w:id="819" w:author="esienicka" w:date="2025-03-17T11:29:00Z"/>
          <w:rFonts w:cstheme="minorHAnsi"/>
          <w:b/>
          <w:sz w:val="20"/>
          <w:szCs w:val="20"/>
          <w:lang w:val="en-GB"/>
        </w:rPr>
      </w:pPr>
      <w:ins w:id="820" w:author="esienicka" w:date="2025-03-17T11:29:00Z">
        <w:r w:rsidRPr="00B30116">
          <w:rPr>
            <w:rFonts w:cstheme="minorHAnsi"/>
            <w:b/>
            <w:sz w:val="20"/>
            <w:szCs w:val="20"/>
            <w:lang w:val="en-GB"/>
          </w:rPr>
          <w:t xml:space="preserve">The user must ensure that the chemicals used by him in the intended process or when cleaning the </w:t>
        </w:r>
      </w:ins>
      <w:r w:rsidR="00806650">
        <w:rPr>
          <w:rFonts w:cstheme="minorHAnsi"/>
          <w:b/>
          <w:sz w:val="20"/>
          <w:szCs w:val="20"/>
          <w:lang w:val="en-GB"/>
        </w:rPr>
        <w:t>device</w:t>
      </w:r>
      <w:ins w:id="821" w:author="esienicka" w:date="2025-03-17T11:29:00Z">
        <w:r w:rsidRPr="00B30116">
          <w:rPr>
            <w:rFonts w:cstheme="minorHAnsi"/>
            <w:b/>
            <w:sz w:val="20"/>
            <w:szCs w:val="20"/>
            <w:lang w:val="en-GB"/>
          </w:rPr>
          <w:t xml:space="preserve"> do not damage the elements of </w:t>
        </w:r>
      </w:ins>
      <w:r w:rsidR="00806650">
        <w:rPr>
          <w:rFonts w:cstheme="minorHAnsi"/>
          <w:b/>
          <w:sz w:val="20"/>
          <w:szCs w:val="20"/>
          <w:lang w:val="en-GB"/>
        </w:rPr>
        <w:t>the vacuum pump</w:t>
      </w:r>
      <w:ins w:id="822" w:author="esienicka" w:date="2025-03-17T11:29:00Z">
        <w:r w:rsidRPr="00B30116">
          <w:rPr>
            <w:rFonts w:cstheme="minorHAnsi"/>
            <w:b/>
            <w:sz w:val="20"/>
            <w:szCs w:val="20"/>
            <w:lang w:val="en-GB"/>
          </w:rPr>
          <w:t>.</w:t>
        </w:r>
      </w:ins>
    </w:p>
    <w:p w14:paraId="0FCD9F49" w14:textId="6B426A16" w:rsidR="00E645C7" w:rsidRPr="00B30116" w:rsidDel="004A7B64" w:rsidRDefault="00E645C7" w:rsidP="00E645C7">
      <w:pPr>
        <w:pStyle w:val="Akapitzlist"/>
        <w:numPr>
          <w:ilvl w:val="0"/>
          <w:numId w:val="14"/>
        </w:numPr>
        <w:ind w:left="357" w:hanging="357"/>
        <w:jc w:val="both"/>
        <w:rPr>
          <w:del w:id="823" w:author="esienicka" w:date="2025-03-17T11:29:00Z"/>
          <w:b/>
          <w:sz w:val="20"/>
          <w:szCs w:val="20"/>
          <w:highlight w:val="yellow"/>
          <w:lang w:val="en-GB"/>
          <w:rPrChange w:id="824" w:author="esienicka" w:date="2025-03-17T11:30:00Z">
            <w:rPr>
              <w:del w:id="825" w:author="esienicka" w:date="2025-03-17T11:29:00Z"/>
              <w:b/>
              <w:sz w:val="20"/>
              <w:szCs w:val="20"/>
            </w:rPr>
          </w:rPrChange>
        </w:rPr>
      </w:pPr>
      <w:del w:id="826" w:author="esienicka" w:date="2025-03-17T11:29:00Z">
        <w:r w:rsidRPr="00B30116" w:rsidDel="004A7B64">
          <w:rPr>
            <w:b/>
            <w:sz w:val="20"/>
            <w:szCs w:val="20"/>
            <w:highlight w:val="yellow"/>
            <w:lang w:val="en-GB"/>
            <w:rPrChange w:id="827" w:author="esienicka" w:date="2025-03-17T11:30:00Z">
              <w:rPr>
                <w:b/>
                <w:sz w:val="20"/>
                <w:szCs w:val="20"/>
              </w:rPr>
            </w:rPrChange>
          </w:rPr>
          <w:delText xml:space="preserve">Użytkownik musi upewnić się, że związki chemiczne używane przez niego w zamierzonym procesie lub podczas czyszczenia urządzenia nie uszkodzą elementów pompy próżniowej. </w:delText>
        </w:r>
      </w:del>
    </w:p>
    <w:p w14:paraId="646A127A" w14:textId="77777777" w:rsidR="00BE5062" w:rsidRPr="00B30116" w:rsidRDefault="00BE5062" w:rsidP="00BE5062">
      <w:pPr>
        <w:pStyle w:val="Akapitzlist"/>
        <w:numPr>
          <w:ilvl w:val="0"/>
          <w:numId w:val="14"/>
        </w:numPr>
        <w:spacing w:after="0"/>
        <w:jc w:val="both"/>
        <w:rPr>
          <w:rFonts w:cstheme="minorHAnsi"/>
          <w:b/>
          <w:sz w:val="20"/>
          <w:szCs w:val="20"/>
          <w:lang w:val="en-GB"/>
        </w:rPr>
      </w:pPr>
      <w:r w:rsidRPr="00B30116">
        <w:rPr>
          <w:b/>
          <w:sz w:val="20"/>
          <w:szCs w:val="20"/>
          <w:lang w:val="en-GB"/>
        </w:rPr>
        <w:t>The pump is not suitable for pumping excessively oxidised, poisonous, explosive and corrosive gases, as well as gases that react chemically with the pump oil or contain dust particles.</w:t>
      </w:r>
    </w:p>
    <w:p w14:paraId="52C1E971" w14:textId="7603D599" w:rsidR="003D4173" w:rsidRPr="00B30116" w:rsidRDefault="003D4173" w:rsidP="00BE5062">
      <w:pPr>
        <w:pStyle w:val="Akapitzlist"/>
        <w:numPr>
          <w:ilvl w:val="0"/>
          <w:numId w:val="14"/>
        </w:numPr>
        <w:spacing w:after="0"/>
        <w:jc w:val="both"/>
        <w:rPr>
          <w:ins w:id="828" w:author="esienicka" w:date="2025-03-17T11:29:00Z"/>
          <w:rFonts w:cstheme="minorHAnsi"/>
          <w:b/>
          <w:sz w:val="20"/>
          <w:szCs w:val="20"/>
          <w:lang w:val="en-GB"/>
        </w:rPr>
      </w:pPr>
      <w:ins w:id="829" w:author="esienicka" w:date="2025-03-17T11:29:00Z">
        <w:r w:rsidRPr="00B30116">
          <w:rPr>
            <w:rFonts w:cstheme="minorHAnsi"/>
            <w:b/>
            <w:sz w:val="20"/>
            <w:szCs w:val="20"/>
            <w:lang w:val="en-GB"/>
          </w:rPr>
          <w:t>Pumps available in the standard VacuumCh</w:t>
        </w:r>
      </w:ins>
      <w:r w:rsidR="00806650">
        <w:rPr>
          <w:rFonts w:cstheme="minorHAnsi"/>
          <w:b/>
          <w:sz w:val="20"/>
          <w:szCs w:val="20"/>
          <w:lang w:val="en-GB"/>
        </w:rPr>
        <w:t>a</w:t>
      </w:r>
      <w:ins w:id="830" w:author="esienicka" w:date="2025-03-17T11:29:00Z">
        <w:r w:rsidRPr="00B30116">
          <w:rPr>
            <w:rFonts w:cstheme="minorHAnsi"/>
            <w:b/>
            <w:sz w:val="20"/>
            <w:szCs w:val="20"/>
            <w:lang w:val="en-GB"/>
          </w:rPr>
          <w:t>mber.eu offer are not intrinsically safe.</w:t>
        </w:r>
      </w:ins>
    </w:p>
    <w:p w14:paraId="4EDB3EC5" w14:textId="799B380B" w:rsidR="00E645C7" w:rsidRPr="00B30116" w:rsidDel="003D4173" w:rsidRDefault="00E645C7" w:rsidP="00E645C7">
      <w:pPr>
        <w:pStyle w:val="Akapitzlist"/>
        <w:numPr>
          <w:ilvl w:val="0"/>
          <w:numId w:val="14"/>
        </w:numPr>
        <w:ind w:left="357" w:hanging="357"/>
        <w:jc w:val="both"/>
        <w:rPr>
          <w:del w:id="831" w:author="esienicka" w:date="2025-03-17T11:29:00Z"/>
          <w:b/>
          <w:sz w:val="20"/>
          <w:szCs w:val="20"/>
          <w:lang w:val="en-GB"/>
        </w:rPr>
      </w:pPr>
      <w:del w:id="832" w:author="esienicka" w:date="2025-03-17T11:29:00Z">
        <w:r w:rsidRPr="00B30116" w:rsidDel="003D4173">
          <w:rPr>
            <w:b/>
            <w:sz w:val="20"/>
            <w:szCs w:val="20"/>
            <w:lang w:val="en-GB"/>
          </w:rPr>
          <w:delText xml:space="preserve">Pompy </w:delText>
        </w:r>
        <w:r w:rsidR="00CC2F9B" w:rsidRPr="00B30116" w:rsidDel="003D4173">
          <w:rPr>
            <w:b/>
            <w:sz w:val="20"/>
            <w:szCs w:val="20"/>
            <w:lang w:val="en-GB"/>
          </w:rPr>
          <w:delText xml:space="preserve">próżniowe </w:delText>
        </w:r>
        <w:r w:rsidR="00FE2072" w:rsidRPr="00B30116" w:rsidDel="003D4173">
          <w:rPr>
            <w:b/>
            <w:sz w:val="20"/>
            <w:szCs w:val="20"/>
            <w:lang w:val="en-GB"/>
          </w:rPr>
          <w:delText>VP</w:delText>
        </w:r>
        <w:r w:rsidR="00CC2F9B" w:rsidRPr="00B30116" w:rsidDel="003D4173">
          <w:rPr>
            <w:b/>
            <w:sz w:val="20"/>
            <w:szCs w:val="20"/>
            <w:lang w:val="en-GB"/>
          </w:rPr>
          <w:delText>BDR</w:delText>
        </w:r>
        <w:r w:rsidRPr="00B30116" w:rsidDel="003D4173">
          <w:rPr>
            <w:b/>
            <w:sz w:val="20"/>
            <w:szCs w:val="20"/>
            <w:lang w:val="en-GB"/>
          </w:rPr>
          <w:delText xml:space="preserve"> dostępne w standardowej ofercie VacuumChmber.eu nie są iskrobezpieczne. </w:delText>
        </w:r>
      </w:del>
    </w:p>
    <w:p w14:paraId="79126D92" w14:textId="309D06B1" w:rsidR="003D4173" w:rsidRPr="00B30116" w:rsidRDefault="003D4173" w:rsidP="003D4173">
      <w:pPr>
        <w:pStyle w:val="Akapitzlist"/>
        <w:numPr>
          <w:ilvl w:val="0"/>
          <w:numId w:val="14"/>
        </w:numPr>
        <w:spacing w:after="0"/>
        <w:ind w:left="357" w:hanging="357"/>
        <w:jc w:val="both"/>
        <w:rPr>
          <w:ins w:id="833" w:author="esienicka" w:date="2025-03-17T11:28:00Z"/>
          <w:rFonts w:cstheme="minorHAnsi"/>
          <w:b/>
          <w:sz w:val="20"/>
          <w:szCs w:val="20"/>
          <w:lang w:val="en-GB"/>
        </w:rPr>
      </w:pPr>
      <w:ins w:id="834" w:author="esienicka" w:date="2025-03-17T11:28:00Z">
        <w:r w:rsidRPr="00B30116">
          <w:rPr>
            <w:rFonts w:cstheme="minorHAnsi"/>
            <w:b/>
            <w:sz w:val="20"/>
            <w:szCs w:val="20"/>
            <w:lang w:val="en-GB"/>
          </w:rPr>
          <w:t xml:space="preserve">The customer is solely responsible for the appropriate selection of the vacuum </w:t>
        </w:r>
      </w:ins>
      <w:r w:rsidR="00806650">
        <w:rPr>
          <w:rFonts w:cstheme="minorHAnsi"/>
          <w:b/>
          <w:sz w:val="20"/>
          <w:szCs w:val="20"/>
          <w:lang w:val="en-GB"/>
        </w:rPr>
        <w:t>pump</w:t>
      </w:r>
      <w:ins w:id="835" w:author="esienicka" w:date="2025-03-17T11:28:00Z">
        <w:r w:rsidRPr="00B30116">
          <w:rPr>
            <w:rFonts w:cstheme="minorHAnsi"/>
            <w:b/>
            <w:sz w:val="20"/>
            <w:szCs w:val="20"/>
            <w:lang w:val="en-GB"/>
          </w:rPr>
          <w:t xml:space="preserve"> for the intended purposes and technology.</w:t>
        </w:r>
      </w:ins>
    </w:p>
    <w:p w14:paraId="4C03F630" w14:textId="3A195659" w:rsidR="00E645C7" w:rsidRPr="00B30116" w:rsidDel="003D4173" w:rsidRDefault="00E645C7" w:rsidP="00E645C7">
      <w:pPr>
        <w:pStyle w:val="Akapitzlist"/>
        <w:numPr>
          <w:ilvl w:val="0"/>
          <w:numId w:val="14"/>
        </w:numPr>
        <w:ind w:left="357" w:hanging="357"/>
        <w:jc w:val="both"/>
        <w:rPr>
          <w:del w:id="836" w:author="esienicka" w:date="2025-03-17T11:28:00Z"/>
          <w:b/>
          <w:sz w:val="20"/>
          <w:szCs w:val="20"/>
          <w:lang w:val="en-GB"/>
        </w:rPr>
      </w:pPr>
      <w:del w:id="837" w:author="esienicka" w:date="2025-03-17T11:28:00Z">
        <w:r w:rsidRPr="00B30116" w:rsidDel="003D4173">
          <w:rPr>
            <w:b/>
            <w:sz w:val="20"/>
            <w:szCs w:val="20"/>
            <w:lang w:val="en-GB"/>
          </w:rPr>
          <w:delText>Odpowiedzialność za odpowiedni dobór pompy próżniowej do założonych celów i technologii ponosi wyłącznie klient.</w:delText>
        </w:r>
      </w:del>
    </w:p>
    <w:p w14:paraId="4B5066A7" w14:textId="77777777" w:rsidR="003D4173" w:rsidRPr="00B30116" w:rsidRDefault="003D4173" w:rsidP="003D4173">
      <w:pPr>
        <w:pStyle w:val="Akapitzlist"/>
        <w:numPr>
          <w:ilvl w:val="0"/>
          <w:numId w:val="14"/>
        </w:numPr>
        <w:ind w:left="357" w:hanging="357"/>
        <w:jc w:val="both"/>
        <w:rPr>
          <w:ins w:id="838" w:author="esienicka" w:date="2025-03-17T11:28:00Z"/>
          <w:b/>
          <w:sz w:val="20"/>
          <w:szCs w:val="20"/>
          <w:lang w:val="en-GB"/>
        </w:rPr>
      </w:pPr>
      <w:ins w:id="839" w:author="esienicka" w:date="2025-03-17T11:28:00Z">
        <w:r w:rsidRPr="00B30116">
          <w:rPr>
            <w:b/>
            <w:sz w:val="20"/>
            <w:szCs w:val="20"/>
            <w:lang w:val="en-GB"/>
          </w:rPr>
          <w:t>Do not assemble or disassemble individual parts of the vacuum pump or the components of the vacuum set connected to it, while the vacuum pump is operating.</w:t>
        </w:r>
      </w:ins>
    </w:p>
    <w:p w14:paraId="4F087B7C" w14:textId="5F9752CD" w:rsidR="00CD257D" w:rsidRPr="00B30116" w:rsidDel="003D4173" w:rsidRDefault="00CD257D" w:rsidP="00CD257D">
      <w:pPr>
        <w:pStyle w:val="Akapitzlist"/>
        <w:numPr>
          <w:ilvl w:val="0"/>
          <w:numId w:val="14"/>
        </w:numPr>
        <w:ind w:left="357" w:hanging="357"/>
        <w:jc w:val="both"/>
        <w:rPr>
          <w:del w:id="840" w:author="esienicka" w:date="2025-03-17T11:28:00Z"/>
          <w:b/>
          <w:sz w:val="20"/>
          <w:szCs w:val="20"/>
          <w:lang w:val="en-GB"/>
        </w:rPr>
      </w:pPr>
      <w:del w:id="841" w:author="esienicka" w:date="2025-03-17T11:28:00Z">
        <w:r w:rsidRPr="00B30116" w:rsidDel="003D4173">
          <w:rPr>
            <w:b/>
            <w:sz w:val="20"/>
            <w:szCs w:val="20"/>
            <w:lang w:val="en-GB"/>
          </w:rPr>
          <w:delText>Nie należy montować lub demontować poszczególnych elementów pompy próżniowej, lub połączonych z nią elementów systemu próżniowego w trakcie pracy</w:delText>
        </w:r>
        <w:r w:rsidR="00CC2F9B" w:rsidRPr="00B30116" w:rsidDel="003D4173">
          <w:rPr>
            <w:b/>
            <w:sz w:val="20"/>
            <w:szCs w:val="20"/>
            <w:lang w:val="en-GB"/>
          </w:rPr>
          <w:delText xml:space="preserve"> pompy</w:delText>
        </w:r>
        <w:r w:rsidRPr="00B30116" w:rsidDel="003D4173">
          <w:rPr>
            <w:b/>
            <w:sz w:val="20"/>
            <w:szCs w:val="20"/>
            <w:lang w:val="en-GB"/>
          </w:rPr>
          <w:delText>.</w:delText>
        </w:r>
      </w:del>
    </w:p>
    <w:p w14:paraId="70111909" w14:textId="3E68ED21" w:rsidR="003D4173" w:rsidRPr="00B30116" w:rsidRDefault="003D4173" w:rsidP="003D4173">
      <w:pPr>
        <w:pStyle w:val="Akapitzlist"/>
        <w:numPr>
          <w:ilvl w:val="0"/>
          <w:numId w:val="14"/>
        </w:numPr>
        <w:ind w:left="357" w:hanging="357"/>
        <w:jc w:val="both"/>
        <w:rPr>
          <w:ins w:id="842" w:author="esienicka" w:date="2025-03-17T11:27:00Z"/>
          <w:b/>
          <w:sz w:val="20"/>
          <w:szCs w:val="20"/>
          <w:lang w:val="en-GB"/>
        </w:rPr>
      </w:pPr>
      <w:ins w:id="843" w:author="esienicka" w:date="2025-03-17T11:27:00Z">
        <w:r w:rsidRPr="00B30116">
          <w:rPr>
            <w:b/>
            <w:sz w:val="20"/>
            <w:szCs w:val="20"/>
            <w:lang w:val="en-GB"/>
          </w:rPr>
          <w:t xml:space="preserve">Never put fingers or other objects inside the pump </w:t>
        </w:r>
      </w:ins>
      <w:r w:rsidR="00806650">
        <w:rPr>
          <w:b/>
          <w:sz w:val="20"/>
          <w:szCs w:val="20"/>
          <w:lang w:val="en-GB"/>
        </w:rPr>
        <w:t>roto</w:t>
      </w:r>
      <w:ins w:id="844" w:author="esienicka" w:date="2025-03-17T11:27:00Z">
        <w:r w:rsidRPr="00B30116">
          <w:rPr>
            <w:b/>
            <w:sz w:val="20"/>
            <w:szCs w:val="20"/>
            <w:lang w:val="en-GB"/>
          </w:rPr>
          <w:t xml:space="preserve">r cover. Keep your hair, clothing, gloves and other objects that could get into the </w:t>
        </w:r>
      </w:ins>
      <w:r w:rsidR="00806650">
        <w:rPr>
          <w:b/>
          <w:sz w:val="20"/>
          <w:szCs w:val="20"/>
          <w:lang w:val="en-GB"/>
        </w:rPr>
        <w:t>rotor</w:t>
      </w:r>
      <w:ins w:id="845" w:author="esienicka" w:date="2025-03-17T11:27:00Z">
        <w:r w:rsidRPr="00B30116">
          <w:rPr>
            <w:b/>
            <w:sz w:val="20"/>
            <w:szCs w:val="20"/>
            <w:lang w:val="en-GB"/>
          </w:rPr>
          <w:t xml:space="preserve"> away from moving parts.</w:t>
        </w:r>
      </w:ins>
    </w:p>
    <w:p w14:paraId="13761B0B" w14:textId="330C0B0F" w:rsidR="00CD257D" w:rsidRPr="00B30116" w:rsidDel="003D4173" w:rsidRDefault="00CD257D" w:rsidP="00CD257D">
      <w:pPr>
        <w:pStyle w:val="Akapitzlist"/>
        <w:numPr>
          <w:ilvl w:val="0"/>
          <w:numId w:val="14"/>
        </w:numPr>
        <w:ind w:left="357" w:hanging="357"/>
        <w:jc w:val="both"/>
        <w:rPr>
          <w:del w:id="846" w:author="esienicka" w:date="2025-03-17T11:27:00Z"/>
          <w:b/>
          <w:sz w:val="20"/>
          <w:szCs w:val="20"/>
          <w:lang w:val="en-GB"/>
        </w:rPr>
      </w:pPr>
      <w:del w:id="847" w:author="esienicka" w:date="2025-03-17T11:27:00Z">
        <w:r w:rsidRPr="00B30116" w:rsidDel="003D4173">
          <w:rPr>
            <w:b/>
            <w:sz w:val="20"/>
            <w:szCs w:val="20"/>
            <w:lang w:val="en-GB"/>
          </w:rPr>
          <w:delText xml:space="preserve">Nigdy nie wkładać palców ani żadnych przedmiotów do środka osłony wirnika pompy. Należy utrzymywać swoje włosy, ubranie i rękawice oraz inne przedmioty, które mogłyby się dostać do wirnika, z dala od części ruchomych. </w:delText>
        </w:r>
      </w:del>
    </w:p>
    <w:p w14:paraId="70FA32DC" w14:textId="77777777" w:rsidR="003D4173" w:rsidRPr="00B30116" w:rsidRDefault="003D4173" w:rsidP="003D4173">
      <w:pPr>
        <w:pStyle w:val="Akapitzlist"/>
        <w:numPr>
          <w:ilvl w:val="0"/>
          <w:numId w:val="14"/>
        </w:numPr>
        <w:ind w:left="357" w:hanging="357"/>
        <w:jc w:val="both"/>
        <w:rPr>
          <w:ins w:id="848" w:author="esienicka" w:date="2025-03-17T11:26:00Z"/>
          <w:b/>
          <w:sz w:val="20"/>
          <w:szCs w:val="20"/>
          <w:lang w:val="en-GB"/>
        </w:rPr>
      </w:pPr>
      <w:ins w:id="849" w:author="esienicka" w:date="2025-03-17T11:26:00Z">
        <w:r w:rsidRPr="00B30116">
          <w:rPr>
            <w:b/>
            <w:sz w:val="20"/>
            <w:szCs w:val="20"/>
            <w:lang w:val="en-GB"/>
          </w:rPr>
          <w:t>Do not expose the device to rain or excessive moisture.</w:t>
        </w:r>
      </w:ins>
    </w:p>
    <w:p w14:paraId="34F8240D" w14:textId="56575F91" w:rsidR="00CD257D" w:rsidRPr="00B30116" w:rsidDel="003D4173" w:rsidRDefault="00CD257D" w:rsidP="00CD257D">
      <w:pPr>
        <w:pStyle w:val="Akapitzlist"/>
        <w:numPr>
          <w:ilvl w:val="0"/>
          <w:numId w:val="14"/>
        </w:numPr>
        <w:ind w:left="357" w:hanging="357"/>
        <w:jc w:val="both"/>
        <w:rPr>
          <w:del w:id="850" w:author="esienicka" w:date="2025-03-17T11:26:00Z"/>
          <w:b/>
          <w:sz w:val="20"/>
          <w:szCs w:val="20"/>
          <w:lang w:val="en-GB"/>
        </w:rPr>
      </w:pPr>
      <w:del w:id="851" w:author="esienicka" w:date="2025-03-17T11:26:00Z">
        <w:r w:rsidRPr="00B30116" w:rsidDel="003D4173">
          <w:rPr>
            <w:b/>
            <w:sz w:val="20"/>
            <w:szCs w:val="20"/>
            <w:lang w:val="en-GB"/>
          </w:rPr>
          <w:delText>Nie wystawiać urządzenia na działanie deszczu i nadmiernej wilgoci.</w:delText>
        </w:r>
      </w:del>
    </w:p>
    <w:p w14:paraId="7B9D08B5" w14:textId="77777777" w:rsidR="003D4173" w:rsidRPr="00B30116" w:rsidRDefault="003D4173" w:rsidP="003D4173">
      <w:pPr>
        <w:pStyle w:val="Akapitzlist"/>
        <w:numPr>
          <w:ilvl w:val="0"/>
          <w:numId w:val="14"/>
        </w:numPr>
        <w:spacing w:after="0"/>
        <w:ind w:left="357" w:hanging="357"/>
        <w:jc w:val="both"/>
        <w:rPr>
          <w:ins w:id="852" w:author="esienicka" w:date="2025-03-17T11:26:00Z"/>
          <w:rFonts w:cstheme="minorHAnsi"/>
          <w:b/>
          <w:sz w:val="20"/>
          <w:szCs w:val="20"/>
          <w:lang w:val="en-GB"/>
        </w:rPr>
      </w:pPr>
      <w:ins w:id="853" w:author="esienicka" w:date="2025-03-17T11:26:00Z">
        <w:r w:rsidRPr="00B30116">
          <w:rPr>
            <w:rFonts w:cstheme="minorHAnsi"/>
            <w:b/>
            <w:sz w:val="20"/>
            <w:szCs w:val="20"/>
            <w:lang w:val="en-GB"/>
          </w:rPr>
          <w:t>Do not leave the vacuum pump unattended during operation.</w:t>
        </w:r>
      </w:ins>
    </w:p>
    <w:p w14:paraId="2E8BE343" w14:textId="54F950C9" w:rsidR="00CD257D" w:rsidRPr="00B30116" w:rsidDel="003D4173" w:rsidRDefault="00CD257D" w:rsidP="00CD257D">
      <w:pPr>
        <w:pStyle w:val="Akapitzlist"/>
        <w:numPr>
          <w:ilvl w:val="0"/>
          <w:numId w:val="14"/>
        </w:numPr>
        <w:ind w:left="357" w:hanging="357"/>
        <w:jc w:val="both"/>
        <w:rPr>
          <w:del w:id="854" w:author="esienicka" w:date="2025-03-17T11:26:00Z"/>
          <w:b/>
          <w:sz w:val="20"/>
          <w:szCs w:val="20"/>
          <w:lang w:val="en-GB"/>
        </w:rPr>
      </w:pPr>
      <w:del w:id="855" w:author="esienicka" w:date="2025-03-17T11:26:00Z">
        <w:r w:rsidRPr="00B30116" w:rsidDel="003D4173">
          <w:rPr>
            <w:b/>
            <w:sz w:val="20"/>
            <w:szCs w:val="20"/>
            <w:lang w:val="en-GB"/>
          </w:rPr>
          <w:delText>Nie pozostawiać pompy próżniowej w trakcie pracy bez nadzoru.</w:delText>
        </w:r>
      </w:del>
    </w:p>
    <w:p w14:paraId="01A56522" w14:textId="77777777" w:rsidR="003D4173" w:rsidRPr="00B30116" w:rsidRDefault="003D4173" w:rsidP="003D4173">
      <w:pPr>
        <w:pStyle w:val="Akapitzlist"/>
        <w:numPr>
          <w:ilvl w:val="0"/>
          <w:numId w:val="14"/>
        </w:numPr>
        <w:spacing w:after="0"/>
        <w:ind w:left="357" w:hanging="357"/>
        <w:jc w:val="both"/>
        <w:rPr>
          <w:ins w:id="856" w:author="esienicka" w:date="2025-03-17T11:25:00Z"/>
          <w:rFonts w:cstheme="minorHAnsi"/>
          <w:b/>
          <w:sz w:val="20"/>
          <w:szCs w:val="20"/>
          <w:lang w:val="en-GB"/>
        </w:rPr>
      </w:pPr>
      <w:ins w:id="857" w:author="esienicka" w:date="2025-03-17T11:25:00Z">
        <w:r w:rsidRPr="00B30116">
          <w:rPr>
            <w:rFonts w:cstheme="minorHAnsi"/>
            <w:b/>
            <w:sz w:val="20"/>
            <w:szCs w:val="20"/>
            <w:lang w:val="en-GB"/>
          </w:rPr>
          <w:t>Do not subject any parts of the human body to under pressure.</w:t>
        </w:r>
      </w:ins>
    </w:p>
    <w:p w14:paraId="479A4154" w14:textId="4A462FD2" w:rsidR="00CD257D" w:rsidRPr="00B30116" w:rsidDel="003D4173" w:rsidRDefault="00CD257D" w:rsidP="00CD257D">
      <w:pPr>
        <w:pStyle w:val="Akapitzlist"/>
        <w:numPr>
          <w:ilvl w:val="0"/>
          <w:numId w:val="14"/>
        </w:numPr>
        <w:ind w:left="357" w:hanging="357"/>
        <w:jc w:val="both"/>
        <w:rPr>
          <w:del w:id="858" w:author="esienicka" w:date="2025-03-17T11:25:00Z"/>
          <w:b/>
          <w:sz w:val="20"/>
          <w:szCs w:val="20"/>
          <w:lang w:val="en-GB"/>
        </w:rPr>
      </w:pPr>
      <w:del w:id="859" w:author="esienicka" w:date="2025-03-17T11:25:00Z">
        <w:r w:rsidRPr="00B30116" w:rsidDel="003D4173">
          <w:rPr>
            <w:b/>
            <w:sz w:val="20"/>
            <w:szCs w:val="20"/>
            <w:lang w:val="en-GB"/>
          </w:rPr>
          <w:delText>Nie poddawać żadnych części ciała człowieka działaniu podciśnienia.</w:delText>
        </w:r>
      </w:del>
    </w:p>
    <w:p w14:paraId="19BCE8C3" w14:textId="77777777" w:rsidR="003D4173" w:rsidRPr="00B30116" w:rsidRDefault="003D4173" w:rsidP="003D4173">
      <w:pPr>
        <w:pStyle w:val="Akapitzlist"/>
        <w:numPr>
          <w:ilvl w:val="0"/>
          <w:numId w:val="14"/>
        </w:numPr>
        <w:spacing w:after="0"/>
        <w:ind w:left="357" w:hanging="357"/>
        <w:jc w:val="both"/>
        <w:rPr>
          <w:ins w:id="860" w:author="esienicka" w:date="2025-03-17T11:25:00Z"/>
          <w:b/>
          <w:sz w:val="20"/>
          <w:szCs w:val="20"/>
          <w:lang w:val="en-GB"/>
        </w:rPr>
      </w:pPr>
      <w:ins w:id="861" w:author="esienicka" w:date="2025-03-17T11:25:00Z">
        <w:r w:rsidRPr="00B30116">
          <w:rPr>
            <w:b/>
            <w:sz w:val="20"/>
            <w:szCs w:val="20"/>
            <w:lang w:val="en-GB"/>
          </w:rPr>
          <w:t>Keep children, people with disabilities and animals away from the operating area of the device.</w:t>
        </w:r>
      </w:ins>
    </w:p>
    <w:p w14:paraId="03C91201" w14:textId="5052F63A" w:rsidR="00CD257D" w:rsidRPr="00B30116" w:rsidDel="003D4173" w:rsidRDefault="00CD257D" w:rsidP="00CD257D">
      <w:pPr>
        <w:pStyle w:val="Akapitzlist"/>
        <w:numPr>
          <w:ilvl w:val="0"/>
          <w:numId w:val="14"/>
        </w:numPr>
        <w:ind w:left="357" w:hanging="357"/>
        <w:jc w:val="both"/>
        <w:rPr>
          <w:del w:id="862" w:author="esienicka" w:date="2025-03-17T11:25:00Z"/>
          <w:b/>
          <w:sz w:val="20"/>
          <w:szCs w:val="20"/>
          <w:lang w:val="en-GB"/>
        </w:rPr>
      </w:pPr>
      <w:del w:id="863" w:author="esienicka" w:date="2025-03-17T11:25:00Z">
        <w:r w:rsidRPr="00B30116" w:rsidDel="003D4173">
          <w:rPr>
            <w:b/>
            <w:sz w:val="20"/>
            <w:szCs w:val="20"/>
            <w:lang w:val="en-GB"/>
          </w:rPr>
          <w:delText>Trzymać dzieci, osoby umysłowo upośledzone i zwierzęta z dala od strefy działania urządzenia.</w:delText>
        </w:r>
      </w:del>
    </w:p>
    <w:p w14:paraId="2B824F34" w14:textId="77777777" w:rsidR="003D4173" w:rsidRPr="00B30116" w:rsidRDefault="003D4173" w:rsidP="003D4173">
      <w:pPr>
        <w:pStyle w:val="Akapitzlist"/>
        <w:numPr>
          <w:ilvl w:val="0"/>
          <w:numId w:val="14"/>
        </w:numPr>
        <w:spacing w:after="0"/>
        <w:ind w:left="357" w:hanging="357"/>
        <w:jc w:val="both"/>
        <w:rPr>
          <w:ins w:id="864" w:author="esienicka" w:date="2025-03-17T11:24:00Z"/>
          <w:b/>
          <w:sz w:val="20"/>
          <w:szCs w:val="20"/>
          <w:lang w:val="en-GB"/>
        </w:rPr>
      </w:pPr>
      <w:ins w:id="865" w:author="esienicka" w:date="2025-03-17T11:24:00Z">
        <w:r w:rsidRPr="00B30116">
          <w:rPr>
            <w:b/>
            <w:sz w:val="20"/>
            <w:szCs w:val="20"/>
            <w:lang w:val="en-GB"/>
          </w:rPr>
          <w:t>Be foreseeable, watch what you are doing, and be reasonable when using the device. Do not use the device when you are tired or under the influence of drugs, alcohol or medication.</w:t>
        </w:r>
      </w:ins>
    </w:p>
    <w:p w14:paraId="53C465B6" w14:textId="7192E5AF" w:rsidR="00CD257D" w:rsidRPr="00B30116" w:rsidDel="003D4173" w:rsidRDefault="00CD257D" w:rsidP="00CD257D">
      <w:pPr>
        <w:pStyle w:val="Akapitzlist"/>
        <w:numPr>
          <w:ilvl w:val="0"/>
          <w:numId w:val="14"/>
        </w:numPr>
        <w:ind w:left="357" w:hanging="357"/>
        <w:jc w:val="both"/>
        <w:rPr>
          <w:del w:id="866" w:author="esienicka" w:date="2025-03-17T11:24:00Z"/>
          <w:b/>
          <w:sz w:val="20"/>
          <w:szCs w:val="20"/>
          <w:lang w:val="en-GB"/>
        </w:rPr>
      </w:pPr>
      <w:del w:id="867" w:author="esienicka" w:date="2025-03-17T11:24:00Z">
        <w:r w:rsidRPr="00B30116" w:rsidDel="003D4173">
          <w:rPr>
            <w:b/>
            <w:sz w:val="20"/>
            <w:szCs w:val="20"/>
            <w:lang w:val="en-GB"/>
          </w:rPr>
          <w:delText>Należy być przewidującym, obserwować co się robi i zachowywać rozsądek podczas używania urządzenia. Nie należy używać urządzenia, gdy jest się zmęczonym lub pod wpływem narkotyków, alkoholu lub lekarstw.</w:delText>
        </w:r>
      </w:del>
    </w:p>
    <w:p w14:paraId="231E7165" w14:textId="77777777" w:rsidR="003D4173" w:rsidRPr="00B30116" w:rsidRDefault="003D4173" w:rsidP="003D4173">
      <w:pPr>
        <w:pStyle w:val="Akapitzlist"/>
        <w:numPr>
          <w:ilvl w:val="0"/>
          <w:numId w:val="14"/>
        </w:numPr>
        <w:spacing w:after="0"/>
        <w:ind w:left="357" w:hanging="357"/>
        <w:jc w:val="both"/>
        <w:rPr>
          <w:ins w:id="868" w:author="esienicka" w:date="2025-03-17T11:24:00Z"/>
          <w:b/>
          <w:sz w:val="20"/>
          <w:szCs w:val="20"/>
          <w:lang w:val="en-GB"/>
        </w:rPr>
      </w:pPr>
      <w:ins w:id="869" w:author="esienicka" w:date="2025-03-17T11:24:00Z">
        <w:r w:rsidRPr="00B30116">
          <w:rPr>
            <w:b/>
            <w:sz w:val="20"/>
            <w:szCs w:val="20"/>
            <w:lang w:val="en-GB"/>
          </w:rPr>
          <w:t>The device should be operated by trained technicians, mentally and physically able to operate the vacuum pump and its individual components.</w:t>
        </w:r>
      </w:ins>
    </w:p>
    <w:p w14:paraId="307EDD8C" w14:textId="32D15108" w:rsidR="00CD257D" w:rsidRPr="00B30116" w:rsidDel="003D4173" w:rsidRDefault="00CD257D" w:rsidP="00CD257D">
      <w:pPr>
        <w:pStyle w:val="Akapitzlist"/>
        <w:numPr>
          <w:ilvl w:val="0"/>
          <w:numId w:val="14"/>
        </w:numPr>
        <w:ind w:left="357" w:hanging="357"/>
        <w:jc w:val="both"/>
        <w:rPr>
          <w:del w:id="870" w:author="esienicka" w:date="2025-03-17T11:24:00Z"/>
          <w:b/>
          <w:sz w:val="20"/>
          <w:szCs w:val="20"/>
          <w:lang w:val="en-GB"/>
        </w:rPr>
      </w:pPr>
      <w:del w:id="871" w:author="esienicka" w:date="2025-03-17T11:24:00Z">
        <w:r w:rsidRPr="00B30116" w:rsidDel="003D4173">
          <w:rPr>
            <w:b/>
            <w:sz w:val="20"/>
            <w:szCs w:val="20"/>
            <w:lang w:val="en-GB"/>
          </w:rPr>
          <w:delText>Urządzenie powinno być obsługiwane przez wyszkolone do tego osoby, zdolne psychicznie i fizycznie do obsługi</w:delText>
        </w:r>
        <w:r w:rsidR="00CC2F9B" w:rsidRPr="00B30116" w:rsidDel="003D4173">
          <w:rPr>
            <w:b/>
            <w:sz w:val="20"/>
            <w:szCs w:val="20"/>
            <w:lang w:val="en-GB"/>
          </w:rPr>
          <w:delText xml:space="preserve"> pompy próżniowej,</w:delText>
        </w:r>
        <w:r w:rsidRPr="00B30116" w:rsidDel="003D4173">
          <w:rPr>
            <w:b/>
            <w:sz w:val="20"/>
            <w:szCs w:val="20"/>
            <w:lang w:val="en-GB"/>
          </w:rPr>
          <w:delText xml:space="preserve"> zestawu</w:delText>
        </w:r>
        <w:r w:rsidR="00CC2F9B" w:rsidRPr="00B30116" w:rsidDel="003D4173">
          <w:rPr>
            <w:b/>
            <w:sz w:val="20"/>
            <w:szCs w:val="20"/>
            <w:lang w:val="en-GB"/>
          </w:rPr>
          <w:delText xml:space="preserve"> próżniowego</w:delText>
        </w:r>
        <w:r w:rsidRPr="00B30116" w:rsidDel="003D4173">
          <w:rPr>
            <w:b/>
            <w:sz w:val="20"/>
            <w:szCs w:val="20"/>
            <w:lang w:val="en-GB"/>
          </w:rPr>
          <w:delText xml:space="preserve"> oraz poszczególnych jego elementów.</w:delText>
        </w:r>
      </w:del>
    </w:p>
    <w:p w14:paraId="71E8561D" w14:textId="4BB0FD2F" w:rsidR="003D4173" w:rsidRPr="00B30116" w:rsidRDefault="003D4173" w:rsidP="003D4173">
      <w:pPr>
        <w:pStyle w:val="Akapitzlist"/>
        <w:numPr>
          <w:ilvl w:val="0"/>
          <w:numId w:val="14"/>
        </w:numPr>
        <w:spacing w:after="0"/>
        <w:ind w:left="357" w:hanging="357"/>
        <w:jc w:val="both"/>
        <w:rPr>
          <w:ins w:id="872" w:author="esienicka" w:date="2025-03-17T11:23:00Z"/>
          <w:b/>
          <w:sz w:val="20"/>
          <w:szCs w:val="20"/>
          <w:lang w:val="en-GB"/>
        </w:rPr>
      </w:pPr>
      <w:ins w:id="873" w:author="esienicka" w:date="2025-03-17T11:23:00Z">
        <w:r w:rsidRPr="00B30116">
          <w:rPr>
            <w:b/>
            <w:sz w:val="20"/>
            <w:szCs w:val="20"/>
            <w:lang w:val="en-GB"/>
          </w:rPr>
          <w:t xml:space="preserve">Vacuum pump is intended for professional use. It is not intended for non-professional use. The buyer is obligated to secure the vacuum </w:t>
        </w:r>
      </w:ins>
      <w:r w:rsidR="00D033AD">
        <w:rPr>
          <w:b/>
          <w:sz w:val="20"/>
          <w:szCs w:val="20"/>
          <w:lang w:val="en-GB"/>
        </w:rPr>
        <w:t>pump</w:t>
      </w:r>
      <w:ins w:id="874" w:author="esienicka" w:date="2025-03-17T11:23:00Z">
        <w:r w:rsidRPr="00B30116">
          <w:rPr>
            <w:b/>
            <w:sz w:val="20"/>
            <w:szCs w:val="20"/>
            <w:lang w:val="en-GB"/>
          </w:rPr>
          <w:t xml:space="preserve"> and all its components against unauthorized use.</w:t>
        </w:r>
      </w:ins>
    </w:p>
    <w:p w14:paraId="0E0602F4" w14:textId="78BFD201" w:rsidR="00CD257D" w:rsidRPr="00B30116" w:rsidDel="003D4173" w:rsidRDefault="00CD257D" w:rsidP="00CD257D">
      <w:pPr>
        <w:pStyle w:val="Akapitzlist"/>
        <w:numPr>
          <w:ilvl w:val="0"/>
          <w:numId w:val="14"/>
        </w:numPr>
        <w:spacing w:after="0"/>
        <w:ind w:left="357" w:hanging="357"/>
        <w:contextualSpacing w:val="0"/>
        <w:jc w:val="both"/>
        <w:rPr>
          <w:del w:id="875" w:author="esienicka" w:date="2025-03-17T11:23:00Z"/>
          <w:b/>
          <w:sz w:val="20"/>
          <w:szCs w:val="20"/>
          <w:lang w:val="en-GB"/>
        </w:rPr>
      </w:pPr>
      <w:del w:id="876" w:author="esienicka" w:date="2025-03-17T11:23:00Z">
        <w:r w:rsidRPr="00B30116" w:rsidDel="003D4173">
          <w:rPr>
            <w:b/>
            <w:sz w:val="20"/>
            <w:szCs w:val="20"/>
            <w:lang w:val="en-GB"/>
          </w:rPr>
          <w:delText>Pompa próżniowa</w:delText>
        </w:r>
        <w:r w:rsidR="003C3666" w:rsidRPr="00B30116" w:rsidDel="003D4173">
          <w:rPr>
            <w:b/>
            <w:sz w:val="20"/>
            <w:szCs w:val="20"/>
            <w:lang w:val="en-GB"/>
          </w:rPr>
          <w:delText xml:space="preserve"> jest przeznaczona</w:delText>
        </w:r>
        <w:r w:rsidRPr="00B30116" w:rsidDel="003D4173">
          <w:rPr>
            <w:b/>
            <w:sz w:val="20"/>
            <w:szCs w:val="20"/>
            <w:lang w:val="en-GB"/>
          </w:rPr>
          <w:delText xml:space="preserve"> do użytku profesjonalnego. Nie jest przeznaczona do użytku domowego. Kupujący pompę jest zobowiązany zabezpieczyć j</w:delText>
        </w:r>
        <w:r w:rsidR="00E52A38" w:rsidRPr="00B30116" w:rsidDel="003D4173">
          <w:rPr>
            <w:b/>
            <w:sz w:val="20"/>
            <w:szCs w:val="20"/>
            <w:lang w:val="en-GB"/>
          </w:rPr>
          <w:delText>ą oraz wszystkie jej</w:delText>
        </w:r>
        <w:r w:rsidRPr="00B30116" w:rsidDel="003D4173">
          <w:rPr>
            <w:b/>
            <w:sz w:val="20"/>
            <w:szCs w:val="20"/>
            <w:lang w:val="en-GB"/>
          </w:rPr>
          <w:delText xml:space="preserve"> elementy przed dostępem osób nieuprawnionych.</w:delText>
        </w:r>
      </w:del>
    </w:p>
    <w:p w14:paraId="3B649308" w14:textId="77777777" w:rsidR="003D4173" w:rsidRPr="00B30116" w:rsidRDefault="003D4173" w:rsidP="003D4173">
      <w:pPr>
        <w:pStyle w:val="Akapitzlist"/>
        <w:numPr>
          <w:ilvl w:val="0"/>
          <w:numId w:val="14"/>
        </w:numPr>
        <w:spacing w:after="0"/>
        <w:ind w:left="357" w:hanging="357"/>
        <w:jc w:val="both"/>
        <w:rPr>
          <w:ins w:id="877" w:author="esienicka" w:date="2025-03-17T11:21:00Z"/>
          <w:b/>
          <w:sz w:val="20"/>
          <w:szCs w:val="20"/>
          <w:lang w:val="en-GB"/>
        </w:rPr>
      </w:pPr>
      <w:ins w:id="878" w:author="esienicka" w:date="2025-03-17T11:21:00Z">
        <w:r w:rsidRPr="00B30116">
          <w:rPr>
            <w:b/>
            <w:sz w:val="20"/>
            <w:szCs w:val="20"/>
            <w:lang w:val="en-GB"/>
          </w:rPr>
          <w:t>Do not use the device or any of its parts for purposes other than those for which it was intended. Do not make any modifications or changes to the vacuum pump or its individual components. Any modifications or changes are made by the customer under his sole responsibility and will void the warranty.</w:t>
        </w:r>
      </w:ins>
    </w:p>
    <w:p w14:paraId="17ABFBDF" w14:textId="3AF3F0AB" w:rsidR="00CD257D" w:rsidRPr="00B30116" w:rsidDel="003D4173" w:rsidRDefault="00CD257D" w:rsidP="00CD257D">
      <w:pPr>
        <w:pStyle w:val="Akapitzlist"/>
        <w:numPr>
          <w:ilvl w:val="0"/>
          <w:numId w:val="14"/>
        </w:numPr>
        <w:ind w:left="357" w:hanging="357"/>
        <w:contextualSpacing w:val="0"/>
        <w:jc w:val="both"/>
        <w:rPr>
          <w:del w:id="879" w:author="esienicka" w:date="2025-03-17T11:21:00Z"/>
          <w:b/>
          <w:sz w:val="20"/>
          <w:szCs w:val="20"/>
          <w:lang w:val="en-GB"/>
        </w:rPr>
      </w:pPr>
      <w:del w:id="880" w:author="esienicka" w:date="2025-03-17T11:21:00Z">
        <w:r w:rsidRPr="00B30116" w:rsidDel="003D4173">
          <w:rPr>
            <w:b/>
            <w:sz w:val="20"/>
            <w:szCs w:val="20"/>
            <w:lang w:val="en-GB"/>
          </w:rPr>
          <w:delText>Nie wolno użytkować urządzenia, ani żadnej z jego części, niezgodnie z przeznaczeniem. Nie należy wprowadzać żadnych modyfikacji ani zmian w pompie próżniowej lub jej poszczególnych elementach. Jakiekolwiek modyfikacje lub zmiany wprowadzane są przez klienta na jego wyłączną odpowiedzialność oraz skutkują utratą gwarancji.</w:delText>
        </w:r>
      </w:del>
    </w:p>
    <w:p w14:paraId="42316FA5" w14:textId="77777777" w:rsidR="004A7B64" w:rsidRPr="00B30116" w:rsidRDefault="004A7B64" w:rsidP="004A7B64">
      <w:pPr>
        <w:pStyle w:val="Nagwek1"/>
        <w:numPr>
          <w:ilvl w:val="0"/>
          <w:numId w:val="7"/>
        </w:numPr>
        <w:spacing w:after="240" w:line="240" w:lineRule="auto"/>
        <w:rPr>
          <w:ins w:id="881" w:author="esienicka" w:date="2025-03-17T11:31:00Z"/>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pPr>
      <w:bookmarkStart w:id="882" w:name="_Toc105764170"/>
      <w:bookmarkStart w:id="883" w:name="_Toc181621829"/>
      <w:ins w:id="884" w:author="esienicka" w:date="2025-03-17T11:31:00Z">
        <w:r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t>Range of applications.</w:t>
        </w:r>
        <w:bookmarkEnd w:id="882"/>
      </w:ins>
    </w:p>
    <w:p w14:paraId="3BEA5A73" w14:textId="269F23E9" w:rsidR="00CF754F" w:rsidRPr="00B30116" w:rsidDel="004A7B64" w:rsidRDefault="004D657F" w:rsidP="008C5B63">
      <w:pPr>
        <w:pStyle w:val="Nagwek1"/>
        <w:numPr>
          <w:ilvl w:val="0"/>
          <w:numId w:val="7"/>
        </w:numPr>
        <w:spacing w:after="240"/>
        <w:rPr>
          <w:del w:id="885" w:author="esienicka" w:date="2025-03-17T11:31:00Z"/>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pPr>
      <w:del w:id="886" w:author="esienicka" w:date="2025-03-17T11:31:00Z">
        <w:r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delText>Z</w:delText>
        </w:r>
        <w:r w:rsidR="00684542"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delText>akres zastosowań</w:delText>
        </w:r>
        <w:r w:rsidR="003E1E63"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delText>.</w:delText>
        </w:r>
        <w:bookmarkEnd w:id="776"/>
        <w:bookmarkEnd w:id="883"/>
      </w:del>
    </w:p>
    <w:p w14:paraId="685D233C" w14:textId="6EBA28B6" w:rsidR="00E2671F" w:rsidRPr="00B30116" w:rsidRDefault="00E2671F" w:rsidP="00E2671F">
      <w:pPr>
        <w:pStyle w:val="NormalnyWeb"/>
        <w:shd w:val="clear" w:color="auto" w:fill="FFFFFF"/>
        <w:spacing w:before="0" w:beforeAutospacing="0" w:after="0" w:afterAutospacing="0"/>
        <w:ind w:firstLine="360"/>
        <w:jc w:val="both"/>
        <w:rPr>
          <w:ins w:id="887" w:author="esienicka" w:date="2025-03-17T12:50:00Z"/>
          <w:rFonts w:asciiTheme="minorHAnsi" w:eastAsiaTheme="minorHAnsi" w:hAnsiTheme="minorHAnsi" w:cstheme="minorBidi"/>
          <w:sz w:val="20"/>
          <w:szCs w:val="20"/>
          <w:lang w:val="en-GB" w:eastAsia="en-US"/>
        </w:rPr>
      </w:pPr>
      <w:ins w:id="888" w:author="esienicka" w:date="2025-03-17T12:50:00Z">
        <w:r w:rsidRPr="00B30116">
          <w:rPr>
            <w:rFonts w:asciiTheme="minorHAnsi" w:eastAsiaTheme="minorHAnsi" w:hAnsiTheme="minorHAnsi" w:cstheme="minorBidi"/>
            <w:sz w:val="20"/>
            <w:szCs w:val="20"/>
            <w:lang w:val="en-GB" w:eastAsia="en-US"/>
          </w:rPr>
          <w:t>Rotary oil vacuum pumps offered by VacuumChambers.eu are characterized by high efficiency, very high value of the achieved vacuum, easy startup and quiet operation. In addition, they are characterized by a favourable price-quality ratio and are covered by a one-year warranty.</w:t>
        </w:r>
      </w:ins>
    </w:p>
    <w:p w14:paraId="289CCFB6" w14:textId="21663071" w:rsidR="00B718C7" w:rsidRPr="00B30116" w:rsidDel="00E2671F" w:rsidRDefault="00D64C1D">
      <w:pPr>
        <w:pStyle w:val="NormalnyWeb"/>
        <w:shd w:val="clear" w:color="auto" w:fill="FFFFFF"/>
        <w:spacing w:before="0" w:beforeAutospacing="0" w:after="0" w:afterAutospacing="0"/>
        <w:ind w:firstLine="360"/>
        <w:jc w:val="both"/>
        <w:rPr>
          <w:del w:id="889" w:author="esienicka" w:date="2025-03-17T12:50:00Z"/>
          <w:rFonts w:asciiTheme="minorHAnsi" w:eastAsiaTheme="minorHAnsi" w:hAnsiTheme="minorHAnsi" w:cstheme="minorBidi"/>
          <w:sz w:val="20"/>
          <w:szCs w:val="20"/>
          <w:lang w:val="en-GB" w:eastAsia="en-US"/>
        </w:rPr>
      </w:pPr>
      <w:del w:id="890" w:author="esienicka" w:date="2025-03-17T12:50:00Z">
        <w:r w:rsidRPr="00B30116" w:rsidDel="00E2671F">
          <w:rPr>
            <w:rFonts w:asciiTheme="minorHAnsi" w:eastAsiaTheme="minorHAnsi" w:hAnsiTheme="minorHAnsi" w:cstheme="minorBidi"/>
            <w:sz w:val="20"/>
            <w:szCs w:val="20"/>
            <w:lang w:val="en-GB" w:eastAsia="en-US"/>
          </w:rPr>
          <w:delText>Rotacyjne olejowe pompy</w:delText>
        </w:r>
        <w:r w:rsidR="00335004" w:rsidRPr="00B30116" w:rsidDel="00E2671F">
          <w:rPr>
            <w:rFonts w:asciiTheme="minorHAnsi" w:eastAsiaTheme="minorHAnsi" w:hAnsiTheme="minorHAnsi" w:cstheme="minorBidi"/>
            <w:sz w:val="20"/>
            <w:szCs w:val="20"/>
            <w:lang w:val="en-GB" w:eastAsia="en-US"/>
          </w:rPr>
          <w:delText xml:space="preserve"> próżniowe z serii </w:delText>
        </w:r>
        <w:r w:rsidR="00EE0818" w:rsidRPr="00B30116" w:rsidDel="00E2671F">
          <w:rPr>
            <w:rFonts w:asciiTheme="minorHAnsi" w:eastAsiaTheme="minorHAnsi" w:hAnsiTheme="minorHAnsi" w:cstheme="minorBidi"/>
            <w:sz w:val="20"/>
            <w:szCs w:val="20"/>
            <w:lang w:val="en-GB" w:eastAsia="en-US"/>
          </w:rPr>
          <w:delText>VP</w:delText>
        </w:r>
        <w:r w:rsidR="00335004" w:rsidRPr="00B30116" w:rsidDel="00E2671F">
          <w:rPr>
            <w:rFonts w:asciiTheme="minorHAnsi" w:eastAsiaTheme="minorHAnsi" w:hAnsiTheme="minorHAnsi" w:cstheme="minorBidi"/>
            <w:sz w:val="20"/>
            <w:szCs w:val="20"/>
            <w:lang w:val="en-GB" w:eastAsia="en-US"/>
          </w:rPr>
          <w:delText>BDR</w:delText>
        </w:r>
        <w:r w:rsidRPr="00B30116" w:rsidDel="00E2671F">
          <w:rPr>
            <w:rFonts w:asciiTheme="minorHAnsi" w:eastAsiaTheme="minorHAnsi" w:hAnsiTheme="minorHAnsi" w:cstheme="minorBidi"/>
            <w:sz w:val="20"/>
            <w:szCs w:val="20"/>
            <w:lang w:val="en-GB" w:eastAsia="en-US"/>
          </w:rPr>
          <w:delText xml:space="preserve"> oferowane przez VacuumChambers.eu charakteryzują </w:delText>
        </w:r>
        <w:r w:rsidR="00B718C7" w:rsidRPr="00B30116" w:rsidDel="00E2671F">
          <w:rPr>
            <w:rFonts w:asciiTheme="minorHAnsi" w:eastAsiaTheme="minorHAnsi" w:hAnsiTheme="minorHAnsi" w:cstheme="minorBidi"/>
            <w:sz w:val="20"/>
            <w:szCs w:val="20"/>
            <w:lang w:val="en-GB" w:eastAsia="en-US"/>
          </w:rPr>
          <w:delText>się dużą wydajnością, bardzo wysoką wartością osiąganej próżni</w:delText>
        </w:r>
        <w:r w:rsidR="004A272F" w:rsidRPr="00B30116" w:rsidDel="00E2671F">
          <w:rPr>
            <w:rFonts w:asciiTheme="minorHAnsi" w:eastAsiaTheme="minorHAnsi" w:hAnsiTheme="minorHAnsi" w:cstheme="minorBidi"/>
            <w:sz w:val="20"/>
            <w:szCs w:val="20"/>
            <w:lang w:val="en-GB" w:eastAsia="en-US"/>
          </w:rPr>
          <w:delText>, łatwym rozruchem</w:delText>
        </w:r>
        <w:r w:rsidR="00B718C7" w:rsidRPr="00B30116" w:rsidDel="00E2671F">
          <w:rPr>
            <w:rFonts w:asciiTheme="minorHAnsi" w:eastAsiaTheme="minorHAnsi" w:hAnsiTheme="minorHAnsi" w:cstheme="minorBidi"/>
            <w:sz w:val="20"/>
            <w:szCs w:val="20"/>
            <w:lang w:val="en-GB" w:eastAsia="en-US"/>
          </w:rPr>
          <w:delText xml:space="preserve"> oraz cichą pracą</w:delText>
        </w:r>
        <w:r w:rsidR="00742254" w:rsidRPr="00B30116" w:rsidDel="00E2671F">
          <w:rPr>
            <w:rFonts w:asciiTheme="minorHAnsi" w:eastAsiaTheme="minorHAnsi" w:hAnsiTheme="minorHAnsi" w:cstheme="minorBidi"/>
            <w:sz w:val="20"/>
            <w:szCs w:val="20"/>
            <w:lang w:val="en-GB" w:eastAsia="en-US"/>
          </w:rPr>
          <w:delText>.</w:delText>
        </w:r>
        <w:r w:rsidR="00B718C7" w:rsidRPr="00B30116" w:rsidDel="00E2671F">
          <w:rPr>
            <w:rFonts w:asciiTheme="minorHAnsi" w:eastAsiaTheme="minorHAnsi" w:hAnsiTheme="minorHAnsi" w:cstheme="minorBidi"/>
            <w:sz w:val="20"/>
            <w:szCs w:val="20"/>
            <w:lang w:val="en-GB" w:eastAsia="en-US"/>
          </w:rPr>
          <w:delText xml:space="preserve"> </w:delText>
        </w:r>
        <w:r w:rsidR="000A3FB4" w:rsidRPr="00B30116" w:rsidDel="00E2671F">
          <w:rPr>
            <w:rFonts w:asciiTheme="minorHAnsi" w:eastAsiaTheme="minorHAnsi" w:hAnsiTheme="minorHAnsi" w:cstheme="minorBidi"/>
            <w:sz w:val="20"/>
            <w:szCs w:val="20"/>
            <w:lang w:val="en-GB" w:eastAsia="en-US"/>
          </w:rPr>
          <w:delText>Dodatkowo cechuje je korzystny</w:delText>
        </w:r>
        <w:r w:rsidR="005D287B" w:rsidRPr="00B30116" w:rsidDel="00E2671F">
          <w:rPr>
            <w:rFonts w:asciiTheme="minorHAnsi" w:eastAsiaTheme="minorHAnsi" w:hAnsiTheme="minorHAnsi" w:cstheme="minorBidi"/>
            <w:sz w:val="20"/>
            <w:szCs w:val="20"/>
            <w:lang w:val="en-GB" w:eastAsia="en-US"/>
          </w:rPr>
          <w:delText xml:space="preserve"> stosunek ceny do jakości oraz są</w:delText>
        </w:r>
        <w:r w:rsidR="00350603" w:rsidRPr="00B30116" w:rsidDel="00E2671F">
          <w:rPr>
            <w:rFonts w:asciiTheme="minorHAnsi" w:eastAsiaTheme="minorHAnsi" w:hAnsiTheme="minorHAnsi" w:cstheme="minorBidi"/>
            <w:sz w:val="20"/>
            <w:szCs w:val="20"/>
            <w:lang w:val="en-GB" w:eastAsia="en-US"/>
          </w:rPr>
          <w:delText xml:space="preserve"> one</w:delText>
        </w:r>
        <w:r w:rsidR="005D287B" w:rsidRPr="00B30116" w:rsidDel="00E2671F">
          <w:rPr>
            <w:rFonts w:asciiTheme="minorHAnsi" w:eastAsiaTheme="minorHAnsi" w:hAnsiTheme="minorHAnsi" w:cstheme="minorBidi"/>
            <w:sz w:val="20"/>
            <w:szCs w:val="20"/>
            <w:lang w:val="en-GB" w:eastAsia="en-US"/>
          </w:rPr>
          <w:delText xml:space="preserve"> objęte</w:delText>
        </w:r>
        <w:r w:rsidR="00B718C7" w:rsidRPr="00B30116" w:rsidDel="00E2671F">
          <w:rPr>
            <w:rFonts w:asciiTheme="minorHAnsi" w:eastAsiaTheme="minorHAnsi" w:hAnsiTheme="minorHAnsi" w:cstheme="minorBidi"/>
            <w:sz w:val="20"/>
            <w:szCs w:val="20"/>
            <w:lang w:val="en-GB" w:eastAsia="en-US"/>
          </w:rPr>
          <w:delText xml:space="preserve"> roczną gwarancją.</w:delText>
        </w:r>
      </w:del>
    </w:p>
    <w:p w14:paraId="404C0237" w14:textId="77777777" w:rsidR="00E2671F" w:rsidRPr="00B30116" w:rsidRDefault="00E2671F" w:rsidP="00E2671F">
      <w:pPr>
        <w:pStyle w:val="NormalnyWeb"/>
        <w:shd w:val="clear" w:color="auto" w:fill="FFFFFF"/>
        <w:spacing w:before="0" w:beforeAutospacing="0"/>
        <w:ind w:firstLine="357"/>
        <w:contextualSpacing/>
        <w:jc w:val="both"/>
        <w:rPr>
          <w:ins w:id="891" w:author="esienicka" w:date="2025-03-17T12:51:00Z"/>
          <w:rFonts w:asciiTheme="minorHAnsi" w:eastAsiaTheme="minorHAnsi" w:hAnsiTheme="minorHAnsi" w:cstheme="minorBidi"/>
          <w:sz w:val="20"/>
          <w:szCs w:val="20"/>
          <w:lang w:val="en-GB" w:eastAsia="en-US"/>
        </w:rPr>
      </w:pPr>
      <w:ins w:id="892" w:author="esienicka" w:date="2025-03-17T12:51:00Z">
        <w:r w:rsidRPr="00B30116">
          <w:rPr>
            <w:rFonts w:asciiTheme="minorHAnsi" w:eastAsiaTheme="minorHAnsi" w:hAnsiTheme="minorHAnsi" w:cstheme="minorBidi"/>
            <w:sz w:val="20"/>
            <w:szCs w:val="20"/>
            <w:lang w:val="en-GB" w:eastAsia="en-US"/>
          </w:rPr>
          <w:t>Vacuum pumps are used as a component of vacuum sets for degassing moulding compounds and other products such as silicone, resin and gypsum. They can be used in the impregnation of wood and other porous materials.</w:t>
        </w:r>
      </w:ins>
    </w:p>
    <w:p w14:paraId="22D93C1B" w14:textId="6C31746A" w:rsidR="00157D54" w:rsidRPr="00B30116" w:rsidDel="00E2671F" w:rsidRDefault="00157D54">
      <w:pPr>
        <w:pStyle w:val="NormalnyWeb"/>
        <w:shd w:val="clear" w:color="auto" w:fill="FFFFFF"/>
        <w:spacing w:before="0" w:beforeAutospacing="0" w:after="0" w:afterAutospacing="0"/>
        <w:ind w:firstLine="360"/>
        <w:jc w:val="both"/>
        <w:rPr>
          <w:del w:id="893" w:author="esienicka" w:date="2025-03-17T12:51:00Z"/>
          <w:rFonts w:asciiTheme="minorHAnsi" w:eastAsiaTheme="minorHAnsi" w:hAnsiTheme="minorHAnsi" w:cstheme="minorBidi"/>
          <w:sz w:val="20"/>
          <w:szCs w:val="20"/>
          <w:lang w:val="en-GB" w:eastAsia="en-US"/>
        </w:rPr>
      </w:pPr>
      <w:del w:id="894" w:author="esienicka" w:date="2025-03-17T12:51:00Z">
        <w:r w:rsidRPr="00B30116" w:rsidDel="00E2671F">
          <w:rPr>
            <w:rFonts w:asciiTheme="minorHAnsi" w:eastAsiaTheme="minorHAnsi" w:hAnsiTheme="minorHAnsi" w:cstheme="minorBidi"/>
            <w:sz w:val="20"/>
            <w:szCs w:val="20"/>
            <w:lang w:val="en-GB" w:eastAsia="en-US"/>
          </w:rPr>
          <w:lastRenderedPageBreak/>
          <w:delText>Pompy próżniowe są stosowane jako komponent systemów próżniowych do odgazowywania zalew formierskich</w:delText>
        </w:r>
        <w:r w:rsidR="00350603" w:rsidRPr="00B30116" w:rsidDel="00E2671F">
          <w:rPr>
            <w:rFonts w:asciiTheme="minorHAnsi" w:eastAsiaTheme="minorHAnsi" w:hAnsiTheme="minorHAnsi" w:cstheme="minorBidi"/>
            <w:sz w:val="20"/>
            <w:szCs w:val="20"/>
            <w:lang w:val="en-GB" w:eastAsia="en-US"/>
          </w:rPr>
          <w:delText xml:space="preserve"> oraz innych produktów zalewowych takich jak: silikon, żywica oraz gips</w:delText>
        </w:r>
        <w:r w:rsidRPr="00B30116" w:rsidDel="00E2671F">
          <w:rPr>
            <w:rFonts w:asciiTheme="minorHAnsi" w:eastAsiaTheme="minorHAnsi" w:hAnsiTheme="minorHAnsi" w:cstheme="minorBidi"/>
            <w:sz w:val="20"/>
            <w:szCs w:val="20"/>
            <w:lang w:val="en-GB" w:eastAsia="en-US"/>
          </w:rPr>
          <w:delText>.</w:delText>
        </w:r>
        <w:r w:rsidR="00350603" w:rsidRPr="00B30116" w:rsidDel="00E2671F">
          <w:rPr>
            <w:rFonts w:asciiTheme="minorHAnsi" w:eastAsiaTheme="minorHAnsi" w:hAnsiTheme="minorHAnsi" w:cstheme="minorBidi"/>
            <w:sz w:val="20"/>
            <w:szCs w:val="20"/>
            <w:lang w:val="en-GB" w:eastAsia="en-US"/>
          </w:rPr>
          <w:delText xml:space="preserve"> Można je stosować w procesie impregnacji drewna ora</w:delText>
        </w:r>
        <w:r w:rsidR="0003538A" w:rsidRPr="00B30116" w:rsidDel="00E2671F">
          <w:rPr>
            <w:rFonts w:asciiTheme="minorHAnsi" w:eastAsiaTheme="minorHAnsi" w:hAnsiTheme="minorHAnsi" w:cstheme="minorBidi"/>
            <w:sz w:val="20"/>
            <w:szCs w:val="20"/>
            <w:lang w:val="en-GB" w:eastAsia="en-US"/>
          </w:rPr>
          <w:delText>z innych materiałów porowatych</w:delText>
        </w:r>
        <w:r w:rsidR="00350603" w:rsidRPr="00B30116" w:rsidDel="00E2671F">
          <w:rPr>
            <w:rFonts w:asciiTheme="minorHAnsi" w:eastAsiaTheme="minorHAnsi" w:hAnsiTheme="minorHAnsi" w:cstheme="minorBidi"/>
            <w:sz w:val="20"/>
            <w:szCs w:val="20"/>
            <w:lang w:val="en-GB" w:eastAsia="en-US"/>
          </w:rPr>
          <w:delText>.</w:delText>
        </w:r>
      </w:del>
    </w:p>
    <w:p w14:paraId="02E39A20" w14:textId="5AF1BC3C" w:rsidR="001C6C52" w:rsidRPr="00B30116" w:rsidRDefault="00E2671F">
      <w:pPr>
        <w:ind w:firstLine="357"/>
        <w:jc w:val="both"/>
        <w:rPr>
          <w:sz w:val="20"/>
          <w:szCs w:val="20"/>
          <w:lang w:val="en-GB"/>
          <w:rPrChange w:id="895" w:author="esienicka" w:date="2025-03-17T12:54:00Z">
            <w:rPr>
              <w:sz w:val="20"/>
              <w:szCs w:val="20"/>
            </w:rPr>
          </w:rPrChange>
        </w:rPr>
      </w:pPr>
      <w:ins w:id="896" w:author="esienicka" w:date="2025-03-17T12:53:00Z">
        <w:r w:rsidRPr="00B30116">
          <w:rPr>
            <w:sz w:val="20"/>
            <w:szCs w:val="20"/>
            <w:lang w:val="en-GB"/>
          </w:rPr>
          <w:t xml:space="preserve">The vacuum pump should be operated in the following conditions: </w:t>
        </w:r>
      </w:ins>
      <w:del w:id="897" w:author="esienicka" w:date="2025-03-17T12:53:00Z">
        <w:r w:rsidR="00721FBE" w:rsidRPr="00B30116" w:rsidDel="00E2671F">
          <w:rPr>
            <w:sz w:val="20"/>
            <w:szCs w:val="20"/>
            <w:lang w:val="en-GB"/>
            <w:rPrChange w:id="898" w:author="esienicka" w:date="2025-03-17T12:54:00Z">
              <w:rPr>
                <w:sz w:val="20"/>
                <w:szCs w:val="20"/>
              </w:rPr>
            </w:rPrChange>
          </w:rPr>
          <w:delText>Pomp</w:delText>
        </w:r>
        <w:r w:rsidR="000758A0" w:rsidRPr="00B30116" w:rsidDel="00E2671F">
          <w:rPr>
            <w:sz w:val="20"/>
            <w:szCs w:val="20"/>
            <w:lang w:val="en-GB"/>
            <w:rPrChange w:id="899" w:author="esienicka" w:date="2025-03-17T12:54:00Z">
              <w:rPr>
                <w:sz w:val="20"/>
                <w:szCs w:val="20"/>
              </w:rPr>
            </w:rPrChange>
          </w:rPr>
          <w:delText>a</w:delText>
        </w:r>
        <w:r w:rsidR="00FB65D2" w:rsidRPr="00B30116" w:rsidDel="00E2671F">
          <w:rPr>
            <w:sz w:val="20"/>
            <w:szCs w:val="20"/>
            <w:lang w:val="en-GB"/>
            <w:rPrChange w:id="900" w:author="esienicka" w:date="2025-03-17T12:54:00Z">
              <w:rPr>
                <w:sz w:val="20"/>
                <w:szCs w:val="20"/>
              </w:rPr>
            </w:rPrChange>
          </w:rPr>
          <w:delText xml:space="preserve"> próżniow</w:delText>
        </w:r>
        <w:r w:rsidR="000758A0" w:rsidRPr="00B30116" w:rsidDel="00E2671F">
          <w:rPr>
            <w:sz w:val="20"/>
            <w:szCs w:val="20"/>
            <w:lang w:val="en-GB"/>
            <w:rPrChange w:id="901" w:author="esienicka" w:date="2025-03-17T12:54:00Z">
              <w:rPr>
                <w:sz w:val="20"/>
                <w:szCs w:val="20"/>
              </w:rPr>
            </w:rPrChange>
          </w:rPr>
          <w:delText>a</w:delText>
        </w:r>
        <w:r w:rsidR="00FB65D2" w:rsidRPr="00B30116" w:rsidDel="00E2671F">
          <w:rPr>
            <w:sz w:val="20"/>
            <w:szCs w:val="20"/>
            <w:lang w:val="en-GB"/>
            <w:rPrChange w:id="902" w:author="esienicka" w:date="2025-03-17T12:54:00Z">
              <w:rPr>
                <w:sz w:val="20"/>
                <w:szCs w:val="20"/>
              </w:rPr>
            </w:rPrChange>
          </w:rPr>
          <w:delText xml:space="preserve"> eksploat</w:delText>
        </w:r>
        <w:r w:rsidR="00742254" w:rsidRPr="00B30116" w:rsidDel="00E2671F">
          <w:rPr>
            <w:sz w:val="20"/>
            <w:szCs w:val="20"/>
            <w:lang w:val="en-GB"/>
            <w:rPrChange w:id="903" w:author="esienicka" w:date="2025-03-17T12:54:00Z">
              <w:rPr>
                <w:sz w:val="20"/>
                <w:szCs w:val="20"/>
              </w:rPr>
            </w:rPrChange>
          </w:rPr>
          <w:delText>owana powinna być</w:delText>
        </w:r>
        <w:r w:rsidR="00FB65D2" w:rsidRPr="00B30116" w:rsidDel="00E2671F">
          <w:rPr>
            <w:sz w:val="20"/>
            <w:szCs w:val="20"/>
            <w:lang w:val="en-GB"/>
            <w:rPrChange w:id="904" w:author="esienicka" w:date="2025-03-17T12:54:00Z">
              <w:rPr>
                <w:sz w:val="20"/>
                <w:szCs w:val="20"/>
              </w:rPr>
            </w:rPrChange>
          </w:rPr>
          <w:delText xml:space="preserve"> w warunkach: </w:delText>
        </w:r>
      </w:del>
      <w:ins w:id="905" w:author="esienicka" w:date="2025-03-17T12:53:00Z">
        <w:r w:rsidRPr="00B30116">
          <w:rPr>
            <w:sz w:val="20"/>
            <w:szCs w:val="20"/>
            <w:lang w:val="en-GB"/>
          </w:rPr>
          <w:t>ambient temperature from + 5 ° C to + 40 ° C</w:t>
        </w:r>
      </w:ins>
      <w:del w:id="906" w:author="esienicka" w:date="2025-03-17T12:53:00Z">
        <w:r w:rsidR="00FB65D2" w:rsidRPr="00B30116" w:rsidDel="00E2671F">
          <w:rPr>
            <w:sz w:val="20"/>
            <w:szCs w:val="20"/>
            <w:lang w:val="en-GB"/>
            <w:rPrChange w:id="907" w:author="esienicka" w:date="2025-03-17T12:54:00Z">
              <w:rPr>
                <w:sz w:val="20"/>
                <w:szCs w:val="20"/>
              </w:rPr>
            </w:rPrChange>
          </w:rPr>
          <w:delText xml:space="preserve">temperatura otoczenia od </w:delText>
        </w:r>
        <w:r w:rsidR="002C51B8" w:rsidRPr="00B30116" w:rsidDel="00E2671F">
          <w:rPr>
            <w:sz w:val="20"/>
            <w:szCs w:val="20"/>
            <w:lang w:val="en-GB"/>
            <w:rPrChange w:id="908" w:author="esienicka" w:date="2025-03-17T12:54:00Z">
              <w:rPr>
                <w:sz w:val="20"/>
                <w:szCs w:val="20"/>
              </w:rPr>
            </w:rPrChange>
          </w:rPr>
          <w:delText>+</w:delText>
        </w:r>
        <w:r w:rsidR="00FB65D2" w:rsidRPr="00B30116" w:rsidDel="00E2671F">
          <w:rPr>
            <w:sz w:val="20"/>
            <w:szCs w:val="20"/>
            <w:lang w:val="en-GB"/>
            <w:rPrChange w:id="909" w:author="esienicka" w:date="2025-03-17T12:54:00Z">
              <w:rPr>
                <w:sz w:val="20"/>
                <w:szCs w:val="20"/>
              </w:rPr>
            </w:rPrChange>
          </w:rPr>
          <w:delText>5°C do +40°C</w:delText>
        </w:r>
      </w:del>
      <w:r w:rsidR="00FB65D2" w:rsidRPr="00B30116">
        <w:rPr>
          <w:sz w:val="20"/>
          <w:szCs w:val="20"/>
          <w:lang w:val="en-GB"/>
          <w:rPrChange w:id="910" w:author="esienicka" w:date="2025-03-17T12:54:00Z">
            <w:rPr>
              <w:sz w:val="20"/>
              <w:szCs w:val="20"/>
            </w:rPr>
          </w:rPrChange>
        </w:rPr>
        <w:t xml:space="preserve">, </w:t>
      </w:r>
      <w:del w:id="911" w:author="esienicka" w:date="2025-03-17T12:56:00Z">
        <w:r w:rsidR="00335004" w:rsidRPr="00B30116" w:rsidDel="008220A0">
          <w:rPr>
            <w:sz w:val="20"/>
            <w:szCs w:val="20"/>
            <w:lang w:val="en-GB"/>
            <w:rPrChange w:id="912" w:author="esienicka" w:date="2025-03-17T12:54:00Z">
              <w:rPr>
                <w:sz w:val="20"/>
                <w:szCs w:val="20"/>
              </w:rPr>
            </w:rPrChange>
          </w:rPr>
          <w:delText>ciśnienie</w:delText>
        </w:r>
        <w:r w:rsidR="0027100A" w:rsidRPr="00B30116" w:rsidDel="008220A0">
          <w:rPr>
            <w:sz w:val="20"/>
            <w:szCs w:val="20"/>
            <w:lang w:val="en-GB"/>
            <w:rPrChange w:id="913" w:author="esienicka" w:date="2025-03-17T12:54:00Z">
              <w:rPr>
                <w:sz w:val="20"/>
                <w:szCs w:val="20"/>
              </w:rPr>
            </w:rPrChange>
          </w:rPr>
          <w:delText xml:space="preserve"> wlotowe poniżej </w:delText>
        </w:r>
      </w:del>
      <w:ins w:id="914" w:author="esienicka" w:date="2025-03-17T12:56:00Z">
        <w:r w:rsidR="008220A0" w:rsidRPr="00B30116">
          <w:rPr>
            <w:sz w:val="20"/>
            <w:szCs w:val="20"/>
            <w:lang w:val="en-GB"/>
          </w:rPr>
          <w:t xml:space="preserve">inlet pressure below </w:t>
        </w:r>
      </w:ins>
      <w:r w:rsidR="0027100A" w:rsidRPr="00B30116">
        <w:rPr>
          <w:sz w:val="20"/>
          <w:szCs w:val="20"/>
          <w:lang w:val="en-GB"/>
          <w:rPrChange w:id="915" w:author="esienicka" w:date="2025-03-17T12:54:00Z">
            <w:rPr>
              <w:sz w:val="20"/>
              <w:szCs w:val="20"/>
            </w:rPr>
          </w:rPrChange>
        </w:rPr>
        <w:t>1230 P</w:t>
      </w:r>
      <w:r w:rsidR="00335004" w:rsidRPr="00B30116">
        <w:rPr>
          <w:sz w:val="20"/>
          <w:szCs w:val="20"/>
          <w:lang w:val="en-GB"/>
          <w:rPrChange w:id="916" w:author="esienicka" w:date="2025-03-17T12:54:00Z">
            <w:rPr>
              <w:sz w:val="20"/>
              <w:szCs w:val="20"/>
            </w:rPr>
          </w:rPrChange>
        </w:rPr>
        <w:t xml:space="preserve">a, </w:t>
      </w:r>
      <w:ins w:id="917" w:author="esienicka" w:date="2025-03-17T12:53:00Z">
        <w:r w:rsidR="008220A0" w:rsidRPr="00B30116">
          <w:rPr>
            <w:sz w:val="20"/>
            <w:szCs w:val="20"/>
            <w:lang w:val="en-GB"/>
          </w:rPr>
          <w:t xml:space="preserve">air humidity up to </w:t>
        </w:r>
      </w:ins>
      <w:del w:id="918" w:author="esienicka" w:date="2025-03-17T12:53:00Z">
        <w:r w:rsidR="00335004" w:rsidRPr="00B30116" w:rsidDel="008220A0">
          <w:rPr>
            <w:sz w:val="20"/>
            <w:szCs w:val="20"/>
            <w:lang w:val="en-GB"/>
            <w:rPrChange w:id="919" w:author="esienicka" w:date="2025-03-17T12:54:00Z">
              <w:rPr>
                <w:sz w:val="20"/>
                <w:szCs w:val="20"/>
              </w:rPr>
            </w:rPrChange>
          </w:rPr>
          <w:delText xml:space="preserve">oraz względnej </w:delText>
        </w:r>
        <w:r w:rsidR="00FB65D2" w:rsidRPr="00B30116" w:rsidDel="008220A0">
          <w:rPr>
            <w:sz w:val="20"/>
            <w:szCs w:val="20"/>
            <w:lang w:val="en-GB"/>
            <w:rPrChange w:id="920" w:author="esienicka" w:date="2025-03-17T12:54:00Z">
              <w:rPr>
                <w:sz w:val="20"/>
                <w:szCs w:val="20"/>
              </w:rPr>
            </w:rPrChange>
          </w:rPr>
          <w:delText>wilgotnoś</w:delText>
        </w:r>
        <w:r w:rsidR="00335004" w:rsidRPr="00B30116" w:rsidDel="008220A0">
          <w:rPr>
            <w:sz w:val="20"/>
            <w:szCs w:val="20"/>
            <w:lang w:val="en-GB"/>
            <w:rPrChange w:id="921" w:author="esienicka" w:date="2025-03-17T12:54:00Z">
              <w:rPr>
                <w:sz w:val="20"/>
                <w:szCs w:val="20"/>
              </w:rPr>
            </w:rPrChange>
          </w:rPr>
          <w:delText>ci</w:delText>
        </w:r>
        <w:r w:rsidR="00FB65D2" w:rsidRPr="00B30116" w:rsidDel="008220A0">
          <w:rPr>
            <w:sz w:val="20"/>
            <w:szCs w:val="20"/>
            <w:lang w:val="en-GB"/>
            <w:rPrChange w:id="922" w:author="esienicka" w:date="2025-03-17T12:54:00Z">
              <w:rPr>
                <w:sz w:val="20"/>
                <w:szCs w:val="20"/>
              </w:rPr>
            </w:rPrChange>
          </w:rPr>
          <w:delText xml:space="preserve"> powietrza </w:delText>
        </w:r>
        <w:r w:rsidR="00335004" w:rsidRPr="00B30116" w:rsidDel="008220A0">
          <w:rPr>
            <w:sz w:val="20"/>
            <w:szCs w:val="20"/>
            <w:lang w:val="en-GB"/>
            <w:rPrChange w:id="923" w:author="esienicka" w:date="2025-03-17T12:54:00Z">
              <w:rPr>
                <w:sz w:val="20"/>
                <w:szCs w:val="20"/>
              </w:rPr>
            </w:rPrChange>
          </w:rPr>
          <w:delText>poniżej</w:delText>
        </w:r>
      </w:del>
      <w:r w:rsidR="00335004" w:rsidRPr="00B30116">
        <w:rPr>
          <w:sz w:val="20"/>
          <w:szCs w:val="20"/>
          <w:lang w:val="en-GB"/>
          <w:rPrChange w:id="924" w:author="esienicka" w:date="2025-03-17T12:54:00Z">
            <w:rPr>
              <w:sz w:val="20"/>
              <w:szCs w:val="20"/>
            </w:rPr>
          </w:rPrChange>
        </w:rPr>
        <w:t xml:space="preserve"> 90%</w:t>
      </w:r>
      <w:r w:rsidR="00FB65D2" w:rsidRPr="00B30116">
        <w:rPr>
          <w:sz w:val="20"/>
          <w:szCs w:val="20"/>
          <w:lang w:val="en-GB"/>
          <w:rPrChange w:id="925" w:author="esienicka" w:date="2025-03-17T12:54:00Z">
            <w:rPr>
              <w:sz w:val="20"/>
              <w:szCs w:val="20"/>
            </w:rPr>
          </w:rPrChange>
        </w:rPr>
        <w:t>.</w:t>
      </w:r>
    </w:p>
    <w:p w14:paraId="709C6795" w14:textId="00B87C99" w:rsidR="00E35758" w:rsidRPr="00B30116" w:rsidRDefault="00CB7A51" w:rsidP="00BC6A65">
      <w:pPr>
        <w:pStyle w:val="Nagwek1"/>
        <w:numPr>
          <w:ilvl w:val="0"/>
          <w:numId w:val="7"/>
        </w:numPr>
        <w:spacing w:after="240"/>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26"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pPr>
      <w:bookmarkStart w:id="927" w:name="_Toc51160417"/>
      <w:bookmarkStart w:id="928" w:name="_Toc51160549"/>
      <w:bookmarkStart w:id="929" w:name="_Toc51160777"/>
      <w:bookmarkStart w:id="930" w:name="_Toc51160811"/>
      <w:bookmarkStart w:id="931" w:name="_Toc51160977"/>
      <w:bookmarkStart w:id="932" w:name="_Toc51161046"/>
      <w:bookmarkStart w:id="933" w:name="_Toc51161083"/>
      <w:bookmarkStart w:id="934" w:name="_Toc51161124"/>
      <w:bookmarkStart w:id="935" w:name="_Toc51227319"/>
      <w:bookmarkStart w:id="936" w:name="_Toc51227366"/>
      <w:bookmarkStart w:id="937" w:name="_Toc51227394"/>
      <w:bookmarkStart w:id="938" w:name="_Toc51227436"/>
      <w:bookmarkStart w:id="939" w:name="_Toc51247709"/>
      <w:bookmarkStart w:id="940" w:name="_Toc51574278"/>
      <w:bookmarkStart w:id="941" w:name="_Toc51575004"/>
      <w:bookmarkStart w:id="942" w:name="_Toc51575041"/>
      <w:bookmarkStart w:id="943" w:name="_Toc51576541"/>
      <w:bookmarkStart w:id="944" w:name="_Toc181621830"/>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r w:rsidRPr="00B30116">
        <w:rPr>
          <w:noProof/>
          <w:sz w:val="20"/>
          <w:szCs w:val="20"/>
          <w:lang w:val="en-GB" w:eastAsia="en-GB"/>
        </w:rPr>
        <mc:AlternateContent>
          <mc:Choice Requires="wps">
            <w:drawing>
              <wp:anchor distT="0" distB="0" distL="114300" distR="114300" simplePos="0" relativeHeight="252067840" behindDoc="0" locked="0" layoutInCell="1" allowOverlap="1" wp14:anchorId="462B876E" wp14:editId="4DD0432E">
                <wp:simplePos x="0" y="0"/>
                <wp:positionH relativeFrom="page">
                  <wp:posOffset>894522</wp:posOffset>
                </wp:positionH>
                <wp:positionV relativeFrom="paragraph">
                  <wp:posOffset>308113</wp:posOffset>
                </wp:positionV>
                <wp:extent cx="304800" cy="3959860"/>
                <wp:effectExtent l="0" t="0" r="19050" b="21590"/>
                <wp:wrapNone/>
                <wp:docPr id="481" name="Pole tekstowe 481"/>
                <wp:cNvGraphicFramePr/>
                <a:graphic xmlns:a="http://schemas.openxmlformats.org/drawingml/2006/main">
                  <a:graphicData uri="http://schemas.microsoft.com/office/word/2010/wordprocessingShape">
                    <wps:wsp>
                      <wps:cNvSpPr txBox="1"/>
                      <wps:spPr>
                        <a:xfrm>
                          <a:off x="0" y="0"/>
                          <a:ext cx="304800" cy="395986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282764DB" w14:textId="54685A4E" w:rsidR="005A4A91" w:rsidRDefault="005A4A91" w:rsidP="00CB7A51">
                            <w:pPr>
                              <w:spacing w:line="480" w:lineRule="auto"/>
                            </w:pPr>
                          </w:p>
                          <w:p w14:paraId="7FD1AE15" w14:textId="5C58E21D" w:rsidR="005A4A91" w:rsidRPr="00CD0B58" w:rsidRDefault="005A4A91" w:rsidP="002127C6">
                            <w:pPr>
                              <w:spacing w:line="480" w:lineRule="auto"/>
                              <w:jc w:val="right"/>
                            </w:pPr>
                            <w:r>
                              <w:t>1</w:t>
                            </w:r>
                          </w:p>
                          <w:p w14:paraId="670937A1" w14:textId="01F8C607" w:rsidR="005A4A91" w:rsidRDefault="005A4A91" w:rsidP="00CD0B58">
                            <w:pPr>
                              <w:spacing w:line="480" w:lineRule="auto"/>
                              <w:jc w:val="right"/>
                            </w:pPr>
                            <w:r>
                              <w:t>2</w:t>
                            </w:r>
                          </w:p>
                          <w:p w14:paraId="4E0C1401" w14:textId="3998CE9B" w:rsidR="005A4A91" w:rsidRDefault="005A4A91" w:rsidP="006F3293">
                            <w:pPr>
                              <w:spacing w:line="480" w:lineRule="auto"/>
                              <w:jc w:val="right"/>
                            </w:pPr>
                            <w:r>
                              <w:t>3</w:t>
                            </w:r>
                            <w:r>
                              <w:br/>
                            </w:r>
                          </w:p>
                          <w:p w14:paraId="40685117" w14:textId="761CF2E0" w:rsidR="005A4A91" w:rsidRDefault="005A4A91" w:rsidP="006F3293">
                            <w:pPr>
                              <w:spacing w:line="480" w:lineRule="auto"/>
                              <w:jc w:val="right"/>
                            </w:pPr>
                            <w:r>
                              <w:t>4</w:t>
                            </w:r>
                            <w:r>
                              <w:br/>
                            </w:r>
                          </w:p>
                          <w:p w14:paraId="7CFBBA51" w14:textId="77777777" w:rsidR="005A4A91" w:rsidRDefault="005A4A91" w:rsidP="006F3293">
                            <w:pPr>
                              <w:spacing w:line="480" w:lineRule="auto"/>
                              <w:jc w:val="right"/>
                            </w:pPr>
                            <w:r>
                              <w:t>5</w:t>
                            </w:r>
                          </w:p>
                          <w:p w14:paraId="6BA11390" w14:textId="77777777" w:rsidR="005A4A91" w:rsidRPr="008C5B63" w:rsidRDefault="005A4A91" w:rsidP="002A5F5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2B876E" id="Pole tekstowe 481" o:spid="_x0000_s1027" type="#_x0000_t202" style="position:absolute;left:0;text-align:left;margin-left:70.45pt;margin-top:24.25pt;width:24pt;height:311.8pt;z-index:252067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" fillcolor="white [3201]" strokecolor="white [3212]" strokeweight=".5pt">
                <v:textbox>
                  <w:txbxContent>
                    <w:p w14:paraId="282764DB" w14:textId="54685A4E" w:rsidR="005A4A91" w:rsidRDefault="005A4A91" w:rsidP="00CB7A51">
                      <w:pPr>
                        <w:spacing w:line="480" w:lineRule="auto"/>
                      </w:pPr>
                    </w:p>
                    <w:p w14:paraId="7FD1AE15" w14:textId="5C58E21D" w:rsidR="005A4A91" w:rsidRPr="00CD0B58" w:rsidRDefault="005A4A91" w:rsidP="002127C6">
                      <w:pPr>
                        <w:spacing w:line="480" w:lineRule="auto"/>
                        <w:jc w:val="right"/>
                      </w:pPr>
                      <w:r>
                        <w:t>1</w:t>
                      </w:r>
                    </w:p>
                    <w:p w14:paraId="670937A1" w14:textId="01F8C607" w:rsidR="005A4A91" w:rsidRDefault="005A4A91" w:rsidP="00CD0B58">
                      <w:pPr>
                        <w:spacing w:line="480" w:lineRule="auto"/>
                        <w:jc w:val="right"/>
                      </w:pPr>
                      <w:r>
                        <w:t>2</w:t>
                      </w:r>
                    </w:p>
                    <w:p w14:paraId="4E0C1401" w14:textId="3998CE9B" w:rsidR="005A4A91" w:rsidRDefault="005A4A91" w:rsidP="006F3293">
                      <w:pPr>
                        <w:spacing w:line="480" w:lineRule="auto"/>
                        <w:jc w:val="right"/>
                      </w:pPr>
                      <w:r>
                        <w:t>3</w:t>
                      </w:r>
                      <w:r>
                        <w:br/>
                      </w:r>
                    </w:p>
                    <w:p w14:paraId="40685117" w14:textId="761CF2E0" w:rsidR="005A4A91" w:rsidRDefault="005A4A91" w:rsidP="006F3293">
                      <w:pPr>
                        <w:spacing w:line="480" w:lineRule="auto"/>
                        <w:jc w:val="right"/>
                      </w:pPr>
                      <w:r>
                        <w:t>4</w:t>
                      </w:r>
                      <w:r>
                        <w:br/>
                      </w:r>
                    </w:p>
                    <w:p w14:paraId="7CFBBA51" w14:textId="77777777" w:rsidR="005A4A91" w:rsidRDefault="005A4A91" w:rsidP="006F3293">
                      <w:pPr>
                        <w:spacing w:line="480" w:lineRule="auto"/>
                        <w:jc w:val="right"/>
                      </w:pPr>
                      <w:r>
                        <w:t>5</w:t>
                      </w:r>
                    </w:p>
                    <w:p w14:paraId="6BA11390" w14:textId="77777777" w:rsidR="005A4A91" w:rsidRPr="008C5B63" w:rsidRDefault="005A4A91" w:rsidP="002A5F5C"/>
                  </w:txbxContent>
                </v:textbox>
                <w10:wrap anchorx="page"/>
              </v:shape>
            </w:pict>
          </mc:Fallback>
        </mc:AlternateContent>
      </w:r>
      <w:ins w:id="945" w:author="esienicka" w:date="2025-03-17T11:32:00Z">
        <w:r w:rsidR="004A7B64"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46"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t>Properties of the rotar</w:t>
        </w:r>
      </w:ins>
      <w:ins w:id="947" w:author="esienicka" w:date="2025-03-17T11:33:00Z">
        <w:r w:rsidR="004A7B64"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48"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t>y oi</w:t>
        </w:r>
        <w:r w:rsidR="004A7B64"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t>l vacuum pump</w:t>
        </w:r>
      </w:ins>
      <w:del w:id="949" w:author="esienicka" w:date="2025-03-17T11:32:00Z">
        <w:r w:rsidR="00742254"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50"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delText>Właściwości</w:delText>
        </w:r>
        <w:r w:rsidR="001334E1"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51"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delText xml:space="preserve"> rotacyjnych olejowych</w:delText>
        </w:r>
        <w:r w:rsidR="00E35758"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52"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delText xml:space="preserve"> </w:delText>
        </w:r>
        <w:r w:rsidR="007E4291"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53"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delText xml:space="preserve">pompy </w:delText>
        </w:r>
        <w:r w:rsidR="00E35758"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54"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delText>próżniowe</w:delText>
        </w:r>
        <w:r w:rsidR="007E4291" w:rsidRPr="00B30116" w:rsidDel="004A7B64">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55"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delText>j</w:delText>
        </w:r>
      </w:del>
      <w:r w:rsidR="00E35758"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Change w:id="956" w:author="esienicka" w:date="2025-03-17T11:33:00Z">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rPrChange>
        </w:rPr>
        <w:t>.</w:t>
      </w:r>
      <w:bookmarkEnd w:id="944"/>
    </w:p>
    <w:p w14:paraId="3B3EB48B" w14:textId="4C2822FE" w:rsidR="003D268F" w:rsidRPr="00B30116" w:rsidRDefault="00CB7A51" w:rsidP="006F3293">
      <w:pPr>
        <w:spacing w:after="0"/>
        <w:ind w:firstLine="357"/>
        <w:rPr>
          <w:sz w:val="20"/>
          <w:szCs w:val="20"/>
          <w:lang w:val="en-GB"/>
          <w:rPrChange w:id="957" w:author="esienicka" w:date="2025-03-17T11:33:00Z">
            <w:rPr>
              <w:sz w:val="20"/>
              <w:szCs w:val="20"/>
            </w:rPr>
          </w:rPrChange>
        </w:rPr>
      </w:pPr>
      <w:r w:rsidRPr="00B30116">
        <w:rPr>
          <w:sz w:val="20"/>
          <w:szCs w:val="20"/>
          <w:lang w:val="en-GB"/>
          <w:rPrChange w:id="958" w:author="esienicka" w:date="2025-03-17T11:33:00Z">
            <w:rPr>
              <w:sz w:val="20"/>
              <w:szCs w:val="20"/>
            </w:rPr>
          </w:rPrChange>
        </w:rPr>
        <w:t xml:space="preserve">                          </w:t>
      </w:r>
      <w:del w:id="959" w:author="esienicka" w:date="2025-03-17T11:33:00Z">
        <w:r w:rsidR="003A6512" w:rsidRPr="00B30116" w:rsidDel="004A7B64">
          <w:rPr>
            <w:sz w:val="20"/>
            <w:szCs w:val="20"/>
            <w:lang w:val="en-GB"/>
            <w:rPrChange w:id="960" w:author="esienicka" w:date="2025-03-17T11:33:00Z">
              <w:rPr>
                <w:sz w:val="20"/>
                <w:szCs w:val="20"/>
              </w:rPr>
            </w:rPrChange>
          </w:rPr>
          <w:delText>Rotacyjna olejowa pompa próżniowa</w:delText>
        </w:r>
      </w:del>
      <w:ins w:id="961" w:author="esienicka" w:date="2025-03-17T11:33:00Z">
        <w:r w:rsidR="004A7B64" w:rsidRPr="00B30116">
          <w:rPr>
            <w:sz w:val="20"/>
            <w:szCs w:val="20"/>
            <w:lang w:val="en-GB"/>
            <w:rPrChange w:id="962" w:author="esienicka" w:date="2025-03-17T11:33:00Z">
              <w:rPr>
                <w:sz w:val="20"/>
                <w:szCs w:val="20"/>
              </w:rPr>
            </w:rPrChange>
          </w:rPr>
          <w:t>Rotary oil pump</w:t>
        </w:r>
      </w:ins>
      <w:r w:rsidR="00687B97" w:rsidRPr="00B30116">
        <w:rPr>
          <w:sz w:val="20"/>
          <w:szCs w:val="20"/>
          <w:lang w:val="en-GB"/>
          <w:rPrChange w:id="963" w:author="esienicka" w:date="2025-03-17T11:33:00Z">
            <w:rPr>
              <w:sz w:val="20"/>
              <w:szCs w:val="20"/>
            </w:rPr>
          </w:rPrChange>
        </w:rPr>
        <w:t xml:space="preserve"> </w:t>
      </w:r>
      <w:r w:rsidR="007637DE" w:rsidRPr="00B30116">
        <w:rPr>
          <w:sz w:val="20"/>
          <w:szCs w:val="20"/>
          <w:lang w:val="en-GB"/>
          <w:rPrChange w:id="964" w:author="esienicka" w:date="2025-03-17T11:33:00Z">
            <w:rPr>
              <w:sz w:val="20"/>
              <w:szCs w:val="20"/>
            </w:rPr>
          </w:rPrChange>
        </w:rPr>
        <w:t>VPBDR</w:t>
      </w:r>
      <w:r w:rsidR="00595111" w:rsidRPr="00B30116">
        <w:rPr>
          <w:sz w:val="20"/>
          <w:szCs w:val="20"/>
          <w:lang w:val="en-GB"/>
          <w:rPrChange w:id="965" w:author="esienicka" w:date="2025-03-17T11:33:00Z">
            <w:rPr>
              <w:sz w:val="20"/>
              <w:szCs w:val="20"/>
            </w:rPr>
          </w:rPrChange>
        </w:rPr>
        <w:t xml:space="preserve"> (</w:t>
      </w:r>
      <w:r w:rsidR="00BB3E36" w:rsidRPr="00B30116">
        <w:rPr>
          <w:sz w:val="20"/>
          <w:szCs w:val="20"/>
          <w:lang w:val="en-GB"/>
        </w:rPr>
        <w:fldChar w:fldCharType="begin"/>
      </w:r>
      <w:r w:rsidR="00BB3E36" w:rsidRPr="00B30116">
        <w:rPr>
          <w:sz w:val="20"/>
          <w:szCs w:val="20"/>
          <w:lang w:val="en-GB"/>
          <w:rPrChange w:id="966" w:author="esienicka" w:date="2025-03-17T11:33:00Z">
            <w:rPr>
              <w:sz w:val="20"/>
              <w:szCs w:val="20"/>
            </w:rPr>
          </w:rPrChange>
        </w:rPr>
        <w:instrText xml:space="preserve"> REF _Ref144387717 \h </w:instrText>
      </w:r>
      <w:r w:rsidR="007825BC" w:rsidRPr="00B30116">
        <w:rPr>
          <w:sz w:val="20"/>
          <w:szCs w:val="20"/>
          <w:lang w:val="en-GB"/>
          <w:rPrChange w:id="967" w:author="esienicka" w:date="2025-03-17T11:33:00Z">
            <w:rPr>
              <w:sz w:val="20"/>
              <w:szCs w:val="20"/>
            </w:rPr>
          </w:rPrChange>
        </w:rPr>
        <w:instrText xml:space="preserve"> \* MERGEFORMAT </w:instrText>
      </w:r>
      <w:r w:rsidR="00BB3E36" w:rsidRPr="00B30116">
        <w:rPr>
          <w:sz w:val="20"/>
          <w:szCs w:val="20"/>
          <w:lang w:val="en-GB"/>
        </w:rPr>
      </w:r>
      <w:r w:rsidR="00BB3E36" w:rsidRPr="00B30116">
        <w:rPr>
          <w:sz w:val="20"/>
          <w:szCs w:val="20"/>
          <w:lang w:val="en-GB"/>
        </w:rPr>
        <w:fldChar w:fldCharType="separate"/>
      </w:r>
      <w:ins w:id="968" w:author="Piotr Popławski" w:date="2024-12-17T11:54:00Z">
        <w:del w:id="969" w:author="esienicka" w:date="2025-03-17T11:33:00Z">
          <w:r w:rsidR="00E15A87" w:rsidRPr="00B30116" w:rsidDel="004A7B64">
            <w:rPr>
              <w:sz w:val="20"/>
              <w:szCs w:val="20"/>
              <w:lang w:val="en-GB"/>
              <w:rPrChange w:id="970" w:author="esienicka" w:date="2025-03-17T11:33:00Z">
                <w:rPr/>
              </w:rPrChange>
            </w:rPr>
            <w:delText>Zdjęcie</w:delText>
          </w:r>
        </w:del>
      </w:ins>
      <w:ins w:id="971" w:author="esienicka" w:date="2025-03-17T11:33:00Z">
        <w:r w:rsidR="004A7B64" w:rsidRPr="00B30116">
          <w:rPr>
            <w:sz w:val="20"/>
            <w:szCs w:val="20"/>
            <w:lang w:val="en-GB"/>
          </w:rPr>
          <w:t>Photo</w:t>
        </w:r>
      </w:ins>
      <w:ins w:id="972" w:author="Piotr Popławski" w:date="2024-12-17T11:54:00Z">
        <w:r w:rsidR="00E15A87" w:rsidRPr="00B30116">
          <w:rPr>
            <w:sz w:val="20"/>
            <w:szCs w:val="20"/>
            <w:lang w:val="en-GB"/>
            <w:rPrChange w:id="973" w:author="esienicka" w:date="2025-03-17T11:33:00Z">
              <w:rPr/>
            </w:rPrChange>
          </w:rPr>
          <w:t xml:space="preserve"> </w:t>
        </w:r>
        <w:r w:rsidR="00E15A87" w:rsidRPr="00B30116">
          <w:rPr>
            <w:sz w:val="20"/>
            <w:szCs w:val="20"/>
            <w:lang w:val="en-GB"/>
            <w:rPrChange w:id="974" w:author="esienicka" w:date="2025-03-17T11:33:00Z">
              <w:rPr>
                <w:noProof/>
              </w:rPr>
            </w:rPrChange>
          </w:rPr>
          <w:t>1</w:t>
        </w:r>
      </w:ins>
      <w:del w:id="975" w:author="Piotr Popławski" w:date="2024-10-23T09:16:00Z">
        <w:r w:rsidR="00F46473" w:rsidRPr="00B30116" w:rsidDel="0061640B">
          <w:rPr>
            <w:sz w:val="20"/>
            <w:szCs w:val="20"/>
            <w:lang w:val="en-GB"/>
            <w:rPrChange w:id="976" w:author="esienicka" w:date="2025-03-17T11:33:00Z">
              <w:rPr>
                <w:sz w:val="20"/>
                <w:szCs w:val="20"/>
              </w:rPr>
            </w:rPrChange>
          </w:rPr>
          <w:delText>Zdjęcie 1</w:delText>
        </w:r>
      </w:del>
      <w:r w:rsidR="00BB3E36" w:rsidRPr="00B30116">
        <w:rPr>
          <w:sz w:val="20"/>
          <w:szCs w:val="20"/>
          <w:lang w:val="en-GB"/>
        </w:rPr>
        <w:fldChar w:fldCharType="end"/>
      </w:r>
      <w:r w:rsidR="00595111" w:rsidRPr="00B30116">
        <w:rPr>
          <w:sz w:val="20"/>
          <w:szCs w:val="20"/>
          <w:lang w:val="en-GB"/>
          <w:rPrChange w:id="977" w:author="esienicka" w:date="2025-03-17T11:33:00Z">
            <w:rPr>
              <w:sz w:val="20"/>
              <w:szCs w:val="20"/>
            </w:rPr>
          </w:rPrChange>
        </w:rPr>
        <w:t>)</w:t>
      </w:r>
      <w:r w:rsidR="003A6512" w:rsidRPr="00B30116">
        <w:rPr>
          <w:sz w:val="20"/>
          <w:szCs w:val="20"/>
          <w:lang w:val="en-GB"/>
          <w:rPrChange w:id="978" w:author="esienicka" w:date="2025-03-17T11:33:00Z">
            <w:rPr>
              <w:sz w:val="20"/>
              <w:szCs w:val="20"/>
            </w:rPr>
          </w:rPrChange>
        </w:rPr>
        <w:t xml:space="preserve"> </w:t>
      </w:r>
      <w:del w:id="979" w:author="esienicka" w:date="2025-03-17T11:33:00Z">
        <w:r w:rsidR="003A6512" w:rsidRPr="00B30116" w:rsidDel="004A7B64">
          <w:rPr>
            <w:sz w:val="20"/>
            <w:szCs w:val="20"/>
            <w:lang w:val="en-GB"/>
            <w:rPrChange w:id="980" w:author="esienicka" w:date="2025-03-17T11:33:00Z">
              <w:rPr>
                <w:sz w:val="20"/>
                <w:szCs w:val="20"/>
              </w:rPr>
            </w:rPrChange>
          </w:rPr>
          <w:delText>składa się z</w:delText>
        </w:r>
      </w:del>
      <w:ins w:id="981" w:author="esienicka" w:date="2025-03-17T11:33:00Z">
        <w:r w:rsidR="004A7B64" w:rsidRPr="00B30116">
          <w:rPr>
            <w:sz w:val="20"/>
            <w:szCs w:val="20"/>
            <w:lang w:val="en-GB"/>
            <w:rPrChange w:id="982" w:author="esienicka" w:date="2025-03-17T11:33:00Z">
              <w:rPr>
                <w:sz w:val="20"/>
                <w:szCs w:val="20"/>
              </w:rPr>
            </w:rPrChange>
          </w:rPr>
          <w:t>consist</w:t>
        </w:r>
        <w:r w:rsidR="004A7B64" w:rsidRPr="00B30116">
          <w:rPr>
            <w:sz w:val="20"/>
            <w:szCs w:val="20"/>
            <w:lang w:val="en-GB"/>
          </w:rPr>
          <w:t>s of</w:t>
        </w:r>
      </w:ins>
      <w:r w:rsidR="003A6512" w:rsidRPr="00B30116">
        <w:rPr>
          <w:sz w:val="20"/>
          <w:szCs w:val="20"/>
          <w:lang w:val="en-GB"/>
          <w:rPrChange w:id="983" w:author="esienicka" w:date="2025-03-17T11:33:00Z">
            <w:rPr>
              <w:sz w:val="20"/>
              <w:szCs w:val="20"/>
            </w:rPr>
          </w:rPrChange>
        </w:rPr>
        <w:t>:</w:t>
      </w:r>
    </w:p>
    <w:p w14:paraId="56E67738" w14:textId="1CDD0018" w:rsidR="00BB3E36" w:rsidRPr="00B30116" w:rsidRDefault="00B13FDE" w:rsidP="00CB7A51">
      <w:pPr>
        <w:rPr>
          <w:lang w:val="en-GB"/>
          <w:rPrChange w:id="984" w:author="esienicka" w:date="2025-03-17T11:33:00Z">
            <w:rPr/>
          </w:rPrChange>
        </w:rPr>
      </w:pPr>
      <w:r w:rsidRPr="00B30116">
        <w:rPr>
          <w:noProof/>
          <w:sz w:val="20"/>
          <w:szCs w:val="20"/>
          <w:lang w:val="en-GB" w:eastAsia="en-GB"/>
        </w:rPr>
        <mc:AlternateContent>
          <mc:Choice Requires="wps">
            <w:drawing>
              <wp:anchor distT="0" distB="0" distL="114300" distR="114300" simplePos="0" relativeHeight="252094464" behindDoc="0" locked="0" layoutInCell="1" allowOverlap="1" wp14:anchorId="41832C0F" wp14:editId="65637087">
                <wp:simplePos x="0" y="0"/>
                <wp:positionH relativeFrom="page">
                  <wp:posOffset>6496050</wp:posOffset>
                </wp:positionH>
                <wp:positionV relativeFrom="paragraph">
                  <wp:posOffset>318135</wp:posOffset>
                </wp:positionV>
                <wp:extent cx="340360" cy="2635885"/>
                <wp:effectExtent l="0" t="0" r="21590" b="12065"/>
                <wp:wrapNone/>
                <wp:docPr id="496" name="Pole tekstowe 496"/>
                <wp:cNvGraphicFramePr/>
                <a:graphic xmlns:a="http://schemas.openxmlformats.org/drawingml/2006/main">
                  <a:graphicData uri="http://schemas.microsoft.com/office/word/2010/wordprocessingShape">
                    <wps:wsp>
                      <wps:cNvSpPr txBox="1"/>
                      <wps:spPr>
                        <a:xfrm>
                          <a:off x="0" y="0"/>
                          <a:ext cx="340360" cy="263588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6AD6B30F" w14:textId="77777777" w:rsidR="005A4A91" w:rsidRDefault="005A4A91" w:rsidP="006F3293">
                            <w:pPr>
                              <w:spacing w:line="480" w:lineRule="auto"/>
                            </w:pPr>
                            <w:r>
                              <w:t>6</w:t>
                            </w:r>
                          </w:p>
                          <w:p w14:paraId="49A037F7" w14:textId="77777777" w:rsidR="005A4A91" w:rsidRDefault="005A4A91" w:rsidP="006F3293">
                            <w:pPr>
                              <w:spacing w:line="480" w:lineRule="auto"/>
                            </w:pPr>
                            <w:r>
                              <w:t>7</w:t>
                            </w:r>
                          </w:p>
                          <w:p w14:paraId="228FDFC4" w14:textId="77777777" w:rsidR="005A4A91" w:rsidRDefault="005A4A91" w:rsidP="006F3293">
                            <w:pPr>
                              <w:spacing w:line="480" w:lineRule="auto"/>
                            </w:pPr>
                            <w:r>
                              <w:t>8</w:t>
                            </w:r>
                          </w:p>
                          <w:p w14:paraId="04881E4D" w14:textId="77777777" w:rsidR="005A4A91" w:rsidRDefault="005A4A91" w:rsidP="006F3293">
                            <w:pPr>
                              <w:spacing w:line="480" w:lineRule="auto"/>
                            </w:pPr>
                            <w:r>
                              <w:t>9</w:t>
                            </w:r>
                          </w:p>
                          <w:p w14:paraId="74FF1702" w14:textId="77777777" w:rsidR="005A4A91" w:rsidRDefault="005A4A91" w:rsidP="006F3293">
                            <w:pPr>
                              <w:spacing w:line="480" w:lineRule="auto"/>
                            </w:pPr>
                            <w:r>
                              <w:t>10</w:t>
                            </w:r>
                          </w:p>
                          <w:p w14:paraId="792299EA" w14:textId="77777777" w:rsidR="005A4A91" w:rsidRDefault="005A4A91" w:rsidP="006F3293">
                            <w:pPr>
                              <w:spacing w:line="480" w:lineRule="auto"/>
                            </w:pPr>
                            <w:r>
                              <w:t>11</w:t>
                            </w:r>
                          </w:p>
                          <w:p w14:paraId="3F779F51" w14:textId="77777777" w:rsidR="005A4A91" w:rsidRDefault="005A4A91" w:rsidP="006F3293">
                            <w:pPr>
                              <w:spacing w:line="480" w:lineRule="auto"/>
                            </w:pPr>
                            <w:r>
                              <w:t>12</w:t>
                            </w:r>
                          </w:p>
                          <w:p w14:paraId="6B27C342" w14:textId="77777777" w:rsidR="005A4A91" w:rsidRDefault="005A4A91" w:rsidP="006F3293">
                            <w:pPr>
                              <w:spacing w:line="360" w:lineRule="auto"/>
                            </w:pPr>
                          </w:p>
                          <w:p w14:paraId="6F7ABD33" w14:textId="77777777" w:rsidR="005A4A91" w:rsidRPr="008C5B63" w:rsidRDefault="005A4A91" w:rsidP="003D26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832C0F" id="Pole tekstowe 496" o:spid="_x0000_s1028" type="#_x0000_t202" style="position:absolute;margin-left:511.5pt;margin-top:25.05pt;width:26.8pt;height:207.55pt;z-index:252094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" fillcolor="white [3201]" strokecolor="white [3212]" strokeweight=".5pt">
                <v:textbox>
                  <w:txbxContent>
                    <w:p w14:paraId="6AD6B30F" w14:textId="77777777" w:rsidR="005A4A91" w:rsidRDefault="005A4A91" w:rsidP="006F3293">
                      <w:pPr>
                        <w:spacing w:line="480" w:lineRule="auto"/>
                      </w:pPr>
                      <w:r>
                        <w:t>6</w:t>
                      </w:r>
                    </w:p>
                    <w:p w14:paraId="49A037F7" w14:textId="77777777" w:rsidR="005A4A91" w:rsidRDefault="005A4A91" w:rsidP="006F3293">
                      <w:pPr>
                        <w:spacing w:line="480" w:lineRule="auto"/>
                      </w:pPr>
                      <w:r>
                        <w:t>7</w:t>
                      </w:r>
                    </w:p>
                    <w:p w14:paraId="228FDFC4" w14:textId="77777777" w:rsidR="005A4A91" w:rsidRDefault="005A4A91" w:rsidP="006F3293">
                      <w:pPr>
                        <w:spacing w:line="480" w:lineRule="auto"/>
                      </w:pPr>
                      <w:r>
                        <w:t>8</w:t>
                      </w:r>
                    </w:p>
                    <w:p w14:paraId="04881E4D" w14:textId="77777777" w:rsidR="005A4A91" w:rsidRDefault="005A4A91" w:rsidP="006F3293">
                      <w:pPr>
                        <w:spacing w:line="480" w:lineRule="auto"/>
                      </w:pPr>
                      <w:r>
                        <w:t>9</w:t>
                      </w:r>
                    </w:p>
                    <w:p w14:paraId="74FF1702" w14:textId="77777777" w:rsidR="005A4A91" w:rsidRDefault="005A4A91" w:rsidP="006F3293">
                      <w:pPr>
                        <w:spacing w:line="480" w:lineRule="auto"/>
                      </w:pPr>
                      <w:r>
                        <w:t>10</w:t>
                      </w:r>
                    </w:p>
                    <w:p w14:paraId="792299EA" w14:textId="77777777" w:rsidR="005A4A91" w:rsidRDefault="005A4A91" w:rsidP="006F3293">
                      <w:pPr>
                        <w:spacing w:line="480" w:lineRule="auto"/>
                      </w:pPr>
                      <w:r>
                        <w:t>11</w:t>
                      </w:r>
                    </w:p>
                    <w:p w14:paraId="3F779F51" w14:textId="77777777" w:rsidR="005A4A91" w:rsidRDefault="005A4A91" w:rsidP="006F3293">
                      <w:pPr>
                        <w:spacing w:line="480" w:lineRule="auto"/>
                      </w:pPr>
                      <w:r>
                        <w:t>12</w:t>
                      </w:r>
                    </w:p>
                    <w:p w14:paraId="6B27C342" w14:textId="77777777" w:rsidR="005A4A91" w:rsidRDefault="005A4A91" w:rsidP="006F3293">
                      <w:pPr>
                        <w:spacing w:line="360" w:lineRule="auto"/>
                      </w:pPr>
                    </w:p>
                    <w:p w14:paraId="6F7ABD33" w14:textId="77777777" w:rsidR="005A4A91" w:rsidRPr="008C5B63" w:rsidRDefault="005A4A91" w:rsidP="003D268F"/>
                  </w:txbxContent>
                </v:textbox>
                <w10:wrap anchorx="page"/>
              </v:shape>
            </w:pict>
          </mc:Fallback>
        </mc:AlternateContent>
      </w:r>
    </w:p>
    <w:p w14:paraId="6278724A" w14:textId="3872B171" w:rsidR="00BB3E36" w:rsidRPr="00B30116" w:rsidRDefault="00EE0818">
      <w:pPr>
        <w:keepNext/>
        <w:spacing w:after="0"/>
        <w:jc w:val="center"/>
        <w:rPr>
          <w:lang w:val="en-GB"/>
          <w:rPrChange w:id="985" w:author="esienicka" w:date="2025-03-18T07:06:00Z">
            <w:rPr/>
          </w:rPrChange>
        </w:rPr>
      </w:pPr>
      <w:r w:rsidRPr="00B30116">
        <w:rPr>
          <w:noProof/>
          <w:sz w:val="20"/>
          <w:szCs w:val="20"/>
          <w:lang w:val="en-GB" w:eastAsia="en-GB"/>
        </w:rPr>
        <mc:AlternateContent>
          <mc:Choice Requires="wps">
            <w:drawing>
              <wp:anchor distT="0" distB="0" distL="114300" distR="114300" simplePos="0" relativeHeight="252073984" behindDoc="0" locked="0" layoutInCell="1" allowOverlap="1" wp14:anchorId="7EB967A8" wp14:editId="3E784270">
                <wp:simplePos x="0" y="0"/>
                <wp:positionH relativeFrom="column">
                  <wp:posOffset>775252</wp:posOffset>
                </wp:positionH>
                <wp:positionV relativeFrom="paragraph">
                  <wp:posOffset>1016829</wp:posOffset>
                </wp:positionV>
                <wp:extent cx="258418" cy="151296"/>
                <wp:effectExtent l="0" t="0" r="66040" b="58420"/>
                <wp:wrapNone/>
                <wp:docPr id="486" name="Łącznik prosty ze strzałką 486"/>
                <wp:cNvGraphicFramePr/>
                <a:graphic xmlns:a="http://schemas.openxmlformats.org/drawingml/2006/main">
                  <a:graphicData uri="http://schemas.microsoft.com/office/word/2010/wordprocessingShape">
                    <wps:wsp>
                      <wps:cNvCnPr/>
                      <wps:spPr>
                        <a:xfrm>
                          <a:off x="0" y="0"/>
                          <a:ext cx="258418" cy="151296"/>
                        </a:xfrm>
                        <a:prstGeom prst="straightConnector1">
                          <a:avLst/>
                        </a:prstGeom>
                        <a:ln w="9525" cap="flat" cmpd="sng" algn="ctr">
                          <a:solidFill>
                            <a:schemeClr val="dk1"/>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553B3B8" id="_x0000_t32" coordsize="21600,21600" o:spt="32" o:oned="t" path="m,l21600,21600e" filled="f">
                <v:path arrowok="t" fillok="f" o:connecttype="none"/>
                <o:lock v:ext="edit" shapetype="t"/>
              </v:shapetype>
              <v:shape id="Łącznik prosty ze strzałką 486" o:spid="_x0000_s1026" type="#_x0000_t32" style="position:absolute;margin-left:61.05pt;margin-top:80.05pt;width:20.35pt;height:11.9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" strokecolor="black [3200]">
                <v:stroke endarrow="open"/>
              </v:shape>
            </w:pict>
          </mc:Fallback>
        </mc:AlternateContent>
      </w:r>
      <w:r w:rsidRPr="00B30116">
        <w:rPr>
          <w:noProof/>
          <w:sz w:val="20"/>
          <w:szCs w:val="20"/>
          <w:lang w:val="en-GB" w:eastAsia="en-GB"/>
        </w:rPr>
        <mc:AlternateContent>
          <mc:Choice Requires="wps">
            <w:drawing>
              <wp:anchor distT="0" distB="0" distL="114300" distR="114300" simplePos="0" relativeHeight="252069888" behindDoc="0" locked="0" layoutInCell="1" allowOverlap="1" wp14:anchorId="34F0A49F" wp14:editId="6784D088">
                <wp:simplePos x="0" y="0"/>
                <wp:positionH relativeFrom="column">
                  <wp:posOffset>775252</wp:posOffset>
                </wp:positionH>
                <wp:positionV relativeFrom="paragraph">
                  <wp:posOffset>559627</wp:posOffset>
                </wp:positionV>
                <wp:extent cx="397565" cy="288235"/>
                <wp:effectExtent l="0" t="0" r="78740" b="55245"/>
                <wp:wrapNone/>
                <wp:docPr id="484" name="Łącznik prosty ze strzałką 484"/>
                <wp:cNvGraphicFramePr/>
                <a:graphic xmlns:a="http://schemas.openxmlformats.org/drawingml/2006/main">
                  <a:graphicData uri="http://schemas.microsoft.com/office/word/2010/wordprocessingShape">
                    <wps:wsp>
                      <wps:cNvCnPr/>
                      <wps:spPr>
                        <a:xfrm>
                          <a:off x="0" y="0"/>
                          <a:ext cx="397565" cy="288235"/>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2AD00C" id="Łącznik prosty ze strzałką 484" o:spid="_x0000_s1026" type="#_x0000_t32" style="position:absolute;margin-left:61.05pt;margin-top:44.05pt;width:31.3pt;height:22.7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" strokecolor="black [3213]" strokeweight="1pt">
                <v:stroke endarrow="open"/>
              </v:shape>
            </w:pict>
          </mc:Fallback>
        </mc:AlternateContent>
      </w:r>
      <w:r w:rsidR="007578EF" w:rsidRPr="00B30116">
        <w:rPr>
          <w:noProof/>
          <w:sz w:val="20"/>
          <w:szCs w:val="20"/>
          <w:lang w:val="en-GB" w:eastAsia="en-GB"/>
        </w:rPr>
        <mc:AlternateContent>
          <mc:Choice Requires="wps">
            <w:drawing>
              <wp:anchor distT="0" distB="0" distL="114300" distR="114300" simplePos="0" relativeHeight="252076032" behindDoc="0" locked="0" layoutInCell="1" allowOverlap="1" wp14:anchorId="5D449BD9" wp14:editId="7D2F1209">
                <wp:simplePos x="0" y="0"/>
                <wp:positionH relativeFrom="column">
                  <wp:posOffset>743301</wp:posOffset>
                </wp:positionH>
                <wp:positionV relativeFrom="paragraph">
                  <wp:posOffset>2399871</wp:posOffset>
                </wp:positionV>
                <wp:extent cx="1166841" cy="232410"/>
                <wp:effectExtent l="0" t="76200" r="71755" b="34290"/>
                <wp:wrapNone/>
                <wp:docPr id="487" name="Łącznik prosty ze strzałką 487"/>
                <wp:cNvGraphicFramePr/>
                <a:graphic xmlns:a="http://schemas.openxmlformats.org/drawingml/2006/main">
                  <a:graphicData uri="http://schemas.microsoft.com/office/word/2010/wordprocessingShape">
                    <wps:wsp>
                      <wps:cNvCnPr/>
                      <wps:spPr>
                        <a:xfrm flipV="1">
                          <a:off x="0" y="0"/>
                          <a:ext cx="1166841" cy="23241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605CA2" id="Łącznik prosty ze strzałką 487" o:spid="_x0000_s1026" type="#_x0000_t32" style="position:absolute;margin-left:58.55pt;margin-top:188.95pt;width:91.9pt;height:18.3pt;flip:y;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" strokecolor="black [3213]" strokeweight="1pt">
                <v:stroke endarrow="open"/>
              </v:shape>
            </w:pict>
          </mc:Fallback>
        </mc:AlternateContent>
      </w:r>
      <w:r w:rsidR="007578EF" w:rsidRPr="00B30116">
        <w:rPr>
          <w:noProof/>
          <w:sz w:val="20"/>
          <w:szCs w:val="20"/>
          <w:lang w:val="en-GB" w:eastAsia="en-GB"/>
        </w:rPr>
        <mc:AlternateContent>
          <mc:Choice Requires="wps">
            <w:drawing>
              <wp:anchor distT="0" distB="0" distL="114300" distR="114300" simplePos="0" relativeHeight="252078080" behindDoc="0" locked="0" layoutInCell="1" allowOverlap="1" wp14:anchorId="49AD66DA" wp14:editId="4C5E4703">
                <wp:simplePos x="0" y="0"/>
                <wp:positionH relativeFrom="column">
                  <wp:posOffset>743301</wp:posOffset>
                </wp:positionH>
                <wp:positionV relativeFrom="paragraph">
                  <wp:posOffset>1801704</wp:posOffset>
                </wp:positionV>
                <wp:extent cx="2473928" cy="213298"/>
                <wp:effectExtent l="0" t="0" r="79375" b="111125"/>
                <wp:wrapNone/>
                <wp:docPr id="488" name="Łącznik prosty ze strzałką 488"/>
                <wp:cNvGraphicFramePr/>
                <a:graphic xmlns:a="http://schemas.openxmlformats.org/drawingml/2006/main">
                  <a:graphicData uri="http://schemas.microsoft.com/office/word/2010/wordprocessingShape">
                    <wps:wsp>
                      <wps:cNvCnPr/>
                      <wps:spPr>
                        <a:xfrm>
                          <a:off x="0" y="0"/>
                          <a:ext cx="2473928" cy="213298"/>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69F315" id="Łącznik prosty ze strzałką 488" o:spid="_x0000_s1026" type="#_x0000_t32" style="position:absolute;margin-left:58.55pt;margin-top:141.85pt;width:194.8pt;height:16.8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" strokecolor="black [3040]">
                <v:stroke endarrow="open"/>
              </v:shape>
            </w:pict>
          </mc:Fallback>
        </mc:AlternateContent>
      </w:r>
      <w:r w:rsidR="007578EF" w:rsidRPr="00B30116">
        <w:rPr>
          <w:noProof/>
          <w:sz w:val="20"/>
          <w:szCs w:val="20"/>
          <w:lang w:val="en-GB" w:eastAsia="en-GB"/>
        </w:rPr>
        <mc:AlternateContent>
          <mc:Choice Requires="wps">
            <w:drawing>
              <wp:anchor distT="0" distB="0" distL="114300" distR="114300" simplePos="0" relativeHeight="252090368" behindDoc="0" locked="0" layoutInCell="1" allowOverlap="1" wp14:anchorId="71D62E74" wp14:editId="7A8C10FF">
                <wp:simplePos x="0" y="0"/>
                <wp:positionH relativeFrom="column">
                  <wp:posOffset>5201935</wp:posOffset>
                </wp:positionH>
                <wp:positionV relativeFrom="paragraph">
                  <wp:posOffset>2469527</wp:posOffset>
                </wp:positionV>
                <wp:extent cx="986104" cy="69826"/>
                <wp:effectExtent l="38100" t="19050" r="24130" b="102235"/>
                <wp:wrapNone/>
                <wp:docPr id="494" name="Łącznik prosty ze strzałką 494"/>
                <wp:cNvGraphicFramePr/>
                <a:graphic xmlns:a="http://schemas.openxmlformats.org/drawingml/2006/main">
                  <a:graphicData uri="http://schemas.microsoft.com/office/word/2010/wordprocessingShape">
                    <wps:wsp>
                      <wps:cNvCnPr/>
                      <wps:spPr>
                        <a:xfrm flipH="1">
                          <a:off x="0" y="0"/>
                          <a:ext cx="986104" cy="69826"/>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8A0D74" id="Łącznik prosty ze strzałką 494" o:spid="_x0000_s1026" type="#_x0000_t32" style="position:absolute;margin-left:409.6pt;margin-top:194.45pt;width:77.65pt;height:5.5pt;flip:x;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" strokecolor="black [3213]" strokeweight="1pt">
                <v:stroke endarrow="open"/>
              </v:shape>
            </w:pict>
          </mc:Fallback>
        </mc:AlternateContent>
      </w:r>
      <w:r w:rsidR="007578EF" w:rsidRPr="00B30116">
        <w:rPr>
          <w:noProof/>
          <w:sz w:val="20"/>
          <w:szCs w:val="20"/>
          <w:lang w:val="en-GB" w:eastAsia="en-GB"/>
        </w:rPr>
        <mc:AlternateContent>
          <mc:Choice Requires="wps">
            <w:drawing>
              <wp:anchor distT="0" distB="0" distL="114300" distR="114300" simplePos="0" relativeHeight="252086272" behindDoc="0" locked="0" layoutInCell="1" allowOverlap="1" wp14:anchorId="7BB2A16E" wp14:editId="55757138">
                <wp:simplePos x="0" y="0"/>
                <wp:positionH relativeFrom="column">
                  <wp:posOffset>4747540</wp:posOffset>
                </wp:positionH>
                <wp:positionV relativeFrom="paragraph">
                  <wp:posOffset>1894988</wp:posOffset>
                </wp:positionV>
                <wp:extent cx="1442892" cy="120144"/>
                <wp:effectExtent l="19050" t="76200" r="24130" b="32385"/>
                <wp:wrapNone/>
                <wp:docPr id="492" name="Łącznik prosty ze strzałką 492"/>
                <wp:cNvGraphicFramePr/>
                <a:graphic xmlns:a="http://schemas.openxmlformats.org/drawingml/2006/main">
                  <a:graphicData uri="http://schemas.microsoft.com/office/word/2010/wordprocessingShape">
                    <wps:wsp>
                      <wps:cNvCnPr/>
                      <wps:spPr>
                        <a:xfrm flipH="1" flipV="1">
                          <a:off x="0" y="0"/>
                          <a:ext cx="1442892" cy="120144"/>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1B64C9" id="Łącznik prosty ze strzałką 492" o:spid="_x0000_s1026" type="#_x0000_t32" style="position:absolute;margin-left:373.8pt;margin-top:149.2pt;width:113.6pt;height:9.45pt;flip:x y;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" strokecolor="black [3213]" strokeweight="1pt">
                <v:stroke endarrow="open"/>
              </v:shape>
            </w:pict>
          </mc:Fallback>
        </mc:AlternateContent>
      </w:r>
      <w:r w:rsidR="007578EF" w:rsidRPr="00B30116">
        <w:rPr>
          <w:noProof/>
          <w:sz w:val="20"/>
          <w:szCs w:val="20"/>
          <w:lang w:val="en-GB" w:eastAsia="en-GB"/>
        </w:rPr>
        <mc:AlternateContent>
          <mc:Choice Requires="wps">
            <w:drawing>
              <wp:anchor distT="0" distB="0" distL="114300" distR="114300" simplePos="0" relativeHeight="252088320" behindDoc="0" locked="0" layoutInCell="1" allowOverlap="1" wp14:anchorId="16C7131C" wp14:editId="117FAB5B">
                <wp:simplePos x="0" y="0"/>
                <wp:positionH relativeFrom="column">
                  <wp:posOffset>5201935</wp:posOffset>
                </wp:positionH>
                <wp:positionV relativeFrom="paragraph">
                  <wp:posOffset>1383535</wp:posOffset>
                </wp:positionV>
                <wp:extent cx="713377" cy="191693"/>
                <wp:effectExtent l="38100" t="0" r="29845" b="75565"/>
                <wp:wrapNone/>
                <wp:docPr id="493" name="Łącznik prosty ze strzałką 493"/>
                <wp:cNvGraphicFramePr/>
                <a:graphic xmlns:a="http://schemas.openxmlformats.org/drawingml/2006/main">
                  <a:graphicData uri="http://schemas.microsoft.com/office/word/2010/wordprocessingShape">
                    <wps:wsp>
                      <wps:cNvCnPr/>
                      <wps:spPr>
                        <a:xfrm flipH="1">
                          <a:off x="0" y="0"/>
                          <a:ext cx="713377" cy="191693"/>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E1345B6" id="Łącznik prosty ze strzałką 493" o:spid="_x0000_s1026" type="#_x0000_t32" style="position:absolute;margin-left:409.6pt;margin-top:108.95pt;width:56.15pt;height:15.1pt;flip:x;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" strokecolor="black [3213]" strokeweight="1pt">
                <v:stroke endarrow="open"/>
              </v:shape>
            </w:pict>
          </mc:Fallback>
        </mc:AlternateContent>
      </w:r>
      <w:r w:rsidR="00090024" w:rsidRPr="00B30116">
        <w:rPr>
          <w:noProof/>
          <w:sz w:val="20"/>
          <w:szCs w:val="20"/>
          <w:lang w:val="en-GB" w:eastAsia="en-GB"/>
        </w:rPr>
        <mc:AlternateContent>
          <mc:Choice Requires="wps">
            <w:drawing>
              <wp:anchor distT="0" distB="0" distL="114300" distR="114300" simplePos="0" relativeHeight="252084224" behindDoc="0" locked="0" layoutInCell="1" allowOverlap="1" wp14:anchorId="475D1646" wp14:editId="293A4008">
                <wp:simplePos x="0" y="0"/>
                <wp:positionH relativeFrom="column">
                  <wp:posOffset>4646564</wp:posOffset>
                </wp:positionH>
                <wp:positionV relativeFrom="paragraph">
                  <wp:posOffset>1065903</wp:posOffset>
                </wp:positionV>
                <wp:extent cx="1361432" cy="102145"/>
                <wp:effectExtent l="38100" t="0" r="10795" b="107950"/>
                <wp:wrapNone/>
                <wp:docPr id="491" name="Łącznik prosty ze strzałką 491"/>
                <wp:cNvGraphicFramePr/>
                <a:graphic xmlns:a="http://schemas.openxmlformats.org/drawingml/2006/main">
                  <a:graphicData uri="http://schemas.microsoft.com/office/word/2010/wordprocessingShape">
                    <wps:wsp>
                      <wps:cNvCnPr/>
                      <wps:spPr>
                        <a:xfrm flipH="1">
                          <a:off x="0" y="0"/>
                          <a:ext cx="1361432" cy="102145"/>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C14373" id="Łącznik prosty ze strzałką 491" o:spid="_x0000_s1026" type="#_x0000_t32" style="position:absolute;margin-left:365.85pt;margin-top:83.95pt;width:107.2pt;height:8.05pt;flip:x;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" strokecolor="black [3213]" strokeweight="1pt">
                <v:stroke endarrow="open"/>
              </v:shape>
            </w:pict>
          </mc:Fallback>
        </mc:AlternateContent>
      </w:r>
      <w:r w:rsidR="00B13FDE" w:rsidRPr="00B30116">
        <w:rPr>
          <w:noProof/>
          <w:sz w:val="20"/>
          <w:szCs w:val="20"/>
          <w:lang w:val="en-GB" w:eastAsia="en-GB"/>
        </w:rPr>
        <mc:AlternateContent>
          <mc:Choice Requires="wps">
            <w:drawing>
              <wp:anchor distT="0" distB="0" distL="114300" distR="114300" simplePos="0" relativeHeight="252082176" behindDoc="0" locked="0" layoutInCell="1" allowOverlap="1" wp14:anchorId="36E353A0" wp14:editId="4A794480">
                <wp:simplePos x="0" y="0"/>
                <wp:positionH relativeFrom="column">
                  <wp:posOffset>5200649</wp:posOffset>
                </wp:positionH>
                <wp:positionV relativeFrom="paragraph">
                  <wp:posOffset>606424</wp:posOffset>
                </wp:positionV>
                <wp:extent cx="838200" cy="47625"/>
                <wp:effectExtent l="38100" t="38100" r="19050" b="104775"/>
                <wp:wrapNone/>
                <wp:docPr id="490" name="Łącznik prosty ze strzałką 490"/>
                <wp:cNvGraphicFramePr/>
                <a:graphic xmlns:a="http://schemas.openxmlformats.org/drawingml/2006/main">
                  <a:graphicData uri="http://schemas.microsoft.com/office/word/2010/wordprocessingShape">
                    <wps:wsp>
                      <wps:cNvCnPr/>
                      <wps:spPr>
                        <a:xfrm flipH="1">
                          <a:off x="0" y="0"/>
                          <a:ext cx="838200" cy="47625"/>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E1B3CA" id="Łącznik prosty ze strzałką 490" o:spid="_x0000_s1026" type="#_x0000_t32" style="position:absolute;margin-left:409.5pt;margin-top:47.75pt;width:66pt;height:3.75pt;flip:x;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" strokecolor="black [3213]" strokeweight="1pt">
                <v:stroke endarrow="open"/>
              </v:shape>
            </w:pict>
          </mc:Fallback>
        </mc:AlternateContent>
      </w:r>
      <w:r w:rsidR="00B13FDE" w:rsidRPr="00B30116">
        <w:rPr>
          <w:noProof/>
          <w:sz w:val="20"/>
          <w:szCs w:val="20"/>
          <w:lang w:val="en-GB" w:eastAsia="en-GB"/>
        </w:rPr>
        <mc:AlternateContent>
          <mc:Choice Requires="wps">
            <w:drawing>
              <wp:anchor distT="0" distB="0" distL="114300" distR="114300" simplePos="0" relativeHeight="252080128" behindDoc="0" locked="0" layoutInCell="1" allowOverlap="1" wp14:anchorId="5680921D" wp14:editId="0B11EC18">
                <wp:simplePos x="0" y="0"/>
                <wp:positionH relativeFrom="column">
                  <wp:posOffset>3762374</wp:posOffset>
                </wp:positionH>
                <wp:positionV relativeFrom="paragraph">
                  <wp:posOffset>139700</wp:posOffset>
                </wp:positionV>
                <wp:extent cx="2276475" cy="171450"/>
                <wp:effectExtent l="38100" t="0" r="28575" b="95250"/>
                <wp:wrapNone/>
                <wp:docPr id="489" name="Łącznik prosty ze strzałką 489"/>
                <wp:cNvGraphicFramePr/>
                <a:graphic xmlns:a="http://schemas.openxmlformats.org/drawingml/2006/main">
                  <a:graphicData uri="http://schemas.microsoft.com/office/word/2010/wordprocessingShape">
                    <wps:wsp>
                      <wps:cNvCnPr/>
                      <wps:spPr>
                        <a:xfrm flipH="1">
                          <a:off x="0" y="0"/>
                          <a:ext cx="2276475" cy="1714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3068A9" id="Łącznik prosty ze strzałką 489" o:spid="_x0000_s1026" type="#_x0000_t32" style="position:absolute;margin-left:296.25pt;margin-top:11pt;width:179.25pt;height:13.5pt;flip:x;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" strokecolor="black [3213]" strokeweight="1pt">
                <v:stroke endarrow="open"/>
              </v:shape>
            </w:pict>
          </mc:Fallback>
        </mc:AlternateContent>
      </w:r>
      <w:r w:rsidR="002127C6" w:rsidRPr="00B30116">
        <w:rPr>
          <w:noProof/>
          <w:sz w:val="20"/>
          <w:szCs w:val="20"/>
          <w:lang w:val="en-GB" w:eastAsia="en-GB"/>
        </w:rPr>
        <mc:AlternateContent>
          <mc:Choice Requires="wps">
            <w:drawing>
              <wp:anchor distT="0" distB="0" distL="114300" distR="114300" simplePos="0" relativeHeight="252092416" behindDoc="0" locked="0" layoutInCell="1" allowOverlap="1" wp14:anchorId="3E430B39" wp14:editId="1885D09F">
                <wp:simplePos x="0" y="0"/>
                <wp:positionH relativeFrom="column">
                  <wp:posOffset>771524</wp:posOffset>
                </wp:positionH>
                <wp:positionV relativeFrom="paragraph">
                  <wp:posOffset>53975</wp:posOffset>
                </wp:positionV>
                <wp:extent cx="2371725" cy="314325"/>
                <wp:effectExtent l="0" t="0" r="66675" b="104775"/>
                <wp:wrapNone/>
                <wp:docPr id="495" name="Łącznik prosty ze strzałką 495"/>
                <wp:cNvGraphicFramePr/>
                <a:graphic xmlns:a="http://schemas.openxmlformats.org/drawingml/2006/main">
                  <a:graphicData uri="http://schemas.microsoft.com/office/word/2010/wordprocessingShape">
                    <wps:wsp>
                      <wps:cNvCnPr/>
                      <wps:spPr>
                        <a:xfrm>
                          <a:off x="0" y="0"/>
                          <a:ext cx="2371725" cy="314325"/>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AF5E0D" id="Łącznik prosty ze strzałką 495" o:spid="_x0000_s1026" type="#_x0000_t32" style="position:absolute;margin-left:60.75pt;margin-top:4.25pt;width:186.75pt;height:24.7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" strokecolor="black [3213]" strokeweight="1pt">
                <v:stroke endarrow="open"/>
              </v:shape>
            </w:pict>
          </mc:Fallback>
        </mc:AlternateContent>
      </w:r>
      <w:r w:rsidR="00090024" w:rsidRPr="00B30116">
        <w:rPr>
          <w:lang w:val="en-GB"/>
          <w:rPrChange w:id="986" w:author="esienicka" w:date="2025-03-18T07:06:00Z">
            <w:rPr>
              <w:noProof/>
            </w:rPr>
          </w:rPrChange>
        </w:rPr>
        <w:t>`</w:t>
      </w:r>
      <w:r w:rsidR="002127C6" w:rsidRPr="00B30116">
        <w:rPr>
          <w:noProof/>
          <w:lang w:val="en-GB" w:eastAsia="en-GB"/>
        </w:rPr>
        <w:drawing>
          <wp:inline distT="0" distB="0" distL="0" distR="0" wp14:anchorId="60CE4F0A" wp14:editId="750215F7">
            <wp:extent cx="4762500" cy="3361765"/>
            <wp:effectExtent l="0" t="0" r="0" b="0"/>
            <wp:docPr id="106343907"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66047" cy="3364269"/>
                    </a:xfrm>
                    <a:prstGeom prst="rect">
                      <a:avLst/>
                    </a:prstGeom>
                    <a:noFill/>
                    <a:ln>
                      <a:noFill/>
                    </a:ln>
                  </pic:spPr>
                </pic:pic>
              </a:graphicData>
            </a:graphic>
          </wp:inline>
        </w:drawing>
      </w:r>
    </w:p>
    <w:p w14:paraId="41C55DA5" w14:textId="6F4884FB" w:rsidR="00644F25" w:rsidRPr="00B30116" w:rsidRDefault="00BB3E36" w:rsidP="006F3293">
      <w:pPr>
        <w:pStyle w:val="Legenda"/>
        <w:jc w:val="center"/>
        <w:rPr>
          <w:i w:val="0"/>
          <w:iCs w:val="0"/>
          <w:szCs w:val="20"/>
          <w:lang w:val="en-GB"/>
          <w:rPrChange w:id="987" w:author="esienicka" w:date="2025-03-17T12:21:00Z">
            <w:rPr>
              <w:i w:val="0"/>
              <w:iCs w:val="0"/>
              <w:szCs w:val="20"/>
            </w:rPr>
          </w:rPrChange>
        </w:rPr>
        <w:sectPr w:rsidR="00644F25" w:rsidRPr="00B30116" w:rsidSect="00AB4787">
          <w:footerReference w:type="default" r:id="rId21"/>
          <w:type w:val="continuous"/>
          <w:pgSz w:w="11906" w:h="16838"/>
          <w:pgMar w:top="720" w:right="720" w:bottom="737" w:left="720" w:header="709" w:footer="0" w:gutter="0"/>
          <w:cols w:space="708"/>
          <w:titlePg/>
          <w:docGrid w:linePitch="360"/>
        </w:sectPr>
      </w:pPr>
      <w:bookmarkStart w:id="988" w:name="_Ref144387717"/>
      <w:del w:id="989" w:author="esienicka" w:date="2025-03-17T11:33:00Z">
        <w:r w:rsidRPr="00B30116" w:rsidDel="004A7B64">
          <w:rPr>
            <w:lang w:val="en-GB"/>
            <w:rPrChange w:id="990" w:author="esienicka" w:date="2025-03-17T12:21:00Z">
              <w:rPr/>
            </w:rPrChange>
          </w:rPr>
          <w:delText xml:space="preserve">Zdjęcie </w:delText>
        </w:r>
        <w:r w:rsidR="00311F94" w:rsidRPr="00B30116" w:rsidDel="004A7B64">
          <w:rPr>
            <w:lang w:val="en-GB"/>
            <w:rPrChange w:id="991" w:author="esienicka" w:date="2025-03-17T12:21:00Z">
              <w:rPr>
                <w:noProof/>
              </w:rPr>
            </w:rPrChange>
          </w:rPr>
          <w:fldChar w:fldCharType="begin"/>
        </w:r>
        <w:r w:rsidR="00311F94" w:rsidRPr="00B30116" w:rsidDel="004A7B64">
          <w:rPr>
            <w:lang w:val="en-GB"/>
            <w:rPrChange w:id="992" w:author="esienicka" w:date="2025-03-17T12:21:00Z">
              <w:rPr>
                <w:noProof/>
              </w:rPr>
            </w:rPrChange>
          </w:rPr>
          <w:delInstrText xml:space="preserve"> SEQ Zdjęcie \* ARABIC </w:delInstrText>
        </w:r>
        <w:r w:rsidR="00311F94" w:rsidRPr="00B30116" w:rsidDel="004A7B64">
          <w:rPr>
            <w:lang w:val="en-GB"/>
            <w:rPrChange w:id="993" w:author="esienicka" w:date="2025-03-17T12:21:00Z">
              <w:rPr>
                <w:noProof/>
              </w:rPr>
            </w:rPrChange>
          </w:rPr>
          <w:fldChar w:fldCharType="separate"/>
        </w:r>
        <w:r w:rsidR="00E15A87" w:rsidRPr="00B30116" w:rsidDel="004A7B64">
          <w:rPr>
            <w:lang w:val="en-GB"/>
            <w:rPrChange w:id="994" w:author="esienicka" w:date="2025-03-17T12:21:00Z">
              <w:rPr>
                <w:noProof/>
              </w:rPr>
            </w:rPrChange>
          </w:rPr>
          <w:delText>1</w:delText>
        </w:r>
        <w:r w:rsidR="00311F94" w:rsidRPr="00B30116" w:rsidDel="004A7B64">
          <w:rPr>
            <w:lang w:val="en-GB"/>
            <w:rPrChange w:id="995" w:author="esienicka" w:date="2025-03-17T12:21:00Z">
              <w:rPr>
                <w:noProof/>
              </w:rPr>
            </w:rPrChange>
          </w:rPr>
          <w:fldChar w:fldCharType="end"/>
        </w:r>
      </w:del>
      <w:bookmarkEnd w:id="988"/>
      <w:ins w:id="996" w:author="esienicka" w:date="2025-03-17T11:33:00Z">
        <w:r w:rsidR="004A7B64" w:rsidRPr="00B30116">
          <w:rPr>
            <w:lang w:val="en-GB"/>
            <w:rPrChange w:id="997" w:author="esienicka" w:date="2025-03-17T12:21:00Z">
              <w:rPr/>
            </w:rPrChange>
          </w:rPr>
          <w:t>Photo 1</w:t>
        </w:r>
      </w:ins>
      <w:r w:rsidRPr="00B30116">
        <w:rPr>
          <w:lang w:val="en-GB"/>
          <w:rPrChange w:id="998" w:author="esienicka" w:date="2025-03-17T12:21:00Z">
            <w:rPr/>
          </w:rPrChange>
        </w:rPr>
        <w:t xml:space="preserve">: </w:t>
      </w:r>
      <w:del w:id="999" w:author="esienicka" w:date="2025-03-17T11:34:00Z">
        <w:r w:rsidRPr="00B30116" w:rsidDel="004A7B64">
          <w:rPr>
            <w:lang w:val="en-GB"/>
            <w:rPrChange w:id="1000" w:author="esienicka" w:date="2025-03-17T12:21:00Z">
              <w:rPr/>
            </w:rPrChange>
          </w:rPr>
          <w:delText>Pompa próżniowa</w:delText>
        </w:r>
      </w:del>
      <w:ins w:id="1001" w:author="esienicka" w:date="2025-03-17T11:34:00Z">
        <w:r w:rsidR="004A7B64" w:rsidRPr="00B30116">
          <w:rPr>
            <w:lang w:val="en-GB"/>
            <w:rPrChange w:id="1002" w:author="esienicka" w:date="2025-03-17T12:21:00Z">
              <w:rPr/>
            </w:rPrChange>
          </w:rPr>
          <w:t>Vacuum pump</w:t>
        </w:r>
      </w:ins>
      <w:del w:id="1003" w:author="esienicka" w:date="2025-03-17T11:34:00Z">
        <w:r w:rsidRPr="00B30116" w:rsidDel="004A7B64">
          <w:rPr>
            <w:lang w:val="en-GB"/>
            <w:rPrChange w:id="1004" w:author="esienicka" w:date="2025-03-17T12:21:00Z">
              <w:rPr/>
            </w:rPrChange>
          </w:rPr>
          <w:delText xml:space="preserve"> serii</w:delText>
        </w:r>
      </w:del>
      <w:r w:rsidRPr="00B30116">
        <w:rPr>
          <w:lang w:val="en-GB"/>
          <w:rPrChange w:id="1005" w:author="esienicka" w:date="2025-03-17T12:21:00Z">
            <w:rPr/>
          </w:rPrChange>
        </w:rPr>
        <w:t xml:space="preserve"> </w:t>
      </w:r>
      <w:r w:rsidR="007637DE" w:rsidRPr="00B30116">
        <w:rPr>
          <w:lang w:val="en-GB"/>
          <w:rPrChange w:id="1006" w:author="esienicka" w:date="2025-03-17T12:21:00Z">
            <w:rPr/>
          </w:rPrChange>
        </w:rPr>
        <w:t>VPBDR</w:t>
      </w:r>
      <w:ins w:id="1007" w:author="esienicka" w:date="2025-03-17T11:34:00Z">
        <w:r w:rsidR="004A7B64" w:rsidRPr="00B30116">
          <w:rPr>
            <w:lang w:val="en-GB"/>
            <w:rPrChange w:id="1008" w:author="esienicka" w:date="2025-03-17T12:21:00Z">
              <w:rPr>
                <w:lang w:val="fr-FR"/>
              </w:rPr>
            </w:rPrChange>
          </w:rPr>
          <w:t xml:space="preserve"> seri</w:t>
        </w:r>
        <w:r w:rsidR="004A7B64" w:rsidRPr="00B30116">
          <w:rPr>
            <w:lang w:val="en-GB"/>
            <w:rPrChange w:id="1009" w:author="esienicka" w:date="2025-03-17T12:21:00Z">
              <w:rPr/>
            </w:rPrChange>
          </w:rPr>
          <w:t>es</w:t>
        </w:r>
      </w:ins>
      <w:r w:rsidRPr="00B30116">
        <w:rPr>
          <w:lang w:val="en-GB"/>
          <w:rPrChange w:id="1010" w:author="esienicka" w:date="2025-03-17T12:21:00Z">
            <w:rPr/>
          </w:rPrChange>
        </w:rPr>
        <w:t>.</w:t>
      </w:r>
    </w:p>
    <w:p w14:paraId="4BA657D6" w14:textId="77ED962A" w:rsidR="003D268F" w:rsidRPr="00B30116" w:rsidRDefault="003D268F" w:rsidP="003D268F">
      <w:pPr>
        <w:pStyle w:val="Akapitzlist"/>
        <w:numPr>
          <w:ilvl w:val="0"/>
          <w:numId w:val="54"/>
        </w:numPr>
        <w:jc w:val="both"/>
        <w:rPr>
          <w:sz w:val="20"/>
          <w:szCs w:val="20"/>
          <w:lang w:val="en-GB"/>
          <w:rPrChange w:id="1011" w:author="esienicka" w:date="2025-03-17T12:21:00Z">
            <w:rPr>
              <w:sz w:val="20"/>
              <w:szCs w:val="20"/>
            </w:rPr>
          </w:rPrChange>
        </w:rPr>
      </w:pPr>
      <w:del w:id="1012" w:author="esienicka" w:date="2025-03-17T12:17:00Z">
        <w:r w:rsidRPr="00B30116" w:rsidDel="004610D2">
          <w:rPr>
            <w:sz w:val="20"/>
            <w:szCs w:val="20"/>
            <w:lang w:val="en-GB"/>
            <w:rPrChange w:id="1013" w:author="esienicka" w:date="2025-03-17T12:21:00Z">
              <w:rPr>
                <w:sz w:val="20"/>
                <w:szCs w:val="20"/>
              </w:rPr>
            </w:rPrChange>
          </w:rPr>
          <w:delText>Zawór balastowy</w:delText>
        </w:r>
      </w:del>
      <w:ins w:id="1014" w:author="esienicka" w:date="2025-03-17T12:33:00Z">
        <w:r w:rsidR="0099506F" w:rsidRPr="00B30116">
          <w:rPr>
            <w:sz w:val="20"/>
            <w:szCs w:val="20"/>
            <w:lang w:val="en-GB"/>
          </w:rPr>
          <w:t>Gas</w:t>
        </w:r>
      </w:ins>
      <w:ins w:id="1015" w:author="esienicka" w:date="2025-03-17T12:18:00Z">
        <w:r w:rsidR="004610D2" w:rsidRPr="00B30116">
          <w:rPr>
            <w:sz w:val="20"/>
            <w:szCs w:val="20"/>
            <w:lang w:val="en-GB"/>
            <w:rPrChange w:id="1016" w:author="esienicka" w:date="2025-03-17T12:21:00Z">
              <w:rPr>
                <w:sz w:val="20"/>
                <w:szCs w:val="20"/>
              </w:rPr>
            </w:rPrChange>
          </w:rPr>
          <w:t xml:space="preserve"> </w:t>
        </w:r>
      </w:ins>
      <w:ins w:id="1017" w:author="esienicka" w:date="2025-03-17T12:33:00Z">
        <w:r w:rsidR="0099506F" w:rsidRPr="00B30116">
          <w:rPr>
            <w:sz w:val="20"/>
            <w:szCs w:val="20"/>
            <w:lang w:val="en-GB"/>
          </w:rPr>
          <w:t>ballast</w:t>
        </w:r>
      </w:ins>
      <w:del w:id="1018" w:author="Piotr Popławski" w:date="2024-10-23T11:33:00Z">
        <w:r w:rsidRPr="00B30116" w:rsidDel="00506E74">
          <w:rPr>
            <w:sz w:val="20"/>
            <w:szCs w:val="20"/>
            <w:lang w:val="en-GB"/>
            <w:rPrChange w:id="1019" w:author="esienicka" w:date="2025-03-17T12:21:00Z">
              <w:rPr>
                <w:sz w:val="20"/>
                <w:szCs w:val="20"/>
              </w:rPr>
            </w:rPrChange>
          </w:rPr>
          <w:delText xml:space="preserve"> </w:delText>
        </w:r>
      </w:del>
      <w:del w:id="1020" w:author="Piotr Popławski" w:date="2024-10-22T13:37:00Z">
        <w:r w:rsidRPr="00B30116" w:rsidDel="00C90178">
          <w:rPr>
            <w:sz w:val="20"/>
            <w:szCs w:val="20"/>
            <w:lang w:val="en-GB"/>
            <w:rPrChange w:id="1021" w:author="esienicka" w:date="2025-03-17T12:21:00Z">
              <w:rPr>
                <w:sz w:val="20"/>
                <w:szCs w:val="20"/>
              </w:rPr>
            </w:rPrChange>
          </w:rPr>
          <w:delText>(gas</w:delText>
        </w:r>
      </w:del>
      <w:del w:id="1022" w:author="Piotr Popławski" w:date="2024-10-22T12:36:00Z">
        <w:r w:rsidRPr="00B30116" w:rsidDel="00A92F6D">
          <w:rPr>
            <w:sz w:val="20"/>
            <w:szCs w:val="20"/>
            <w:lang w:val="en-GB"/>
            <w:rPrChange w:id="1023" w:author="esienicka" w:date="2025-03-17T12:21:00Z">
              <w:rPr>
                <w:sz w:val="20"/>
                <w:szCs w:val="20"/>
              </w:rPr>
            </w:rPrChange>
          </w:rPr>
          <w:delText xml:space="preserve">s </w:delText>
        </w:r>
      </w:del>
      <w:del w:id="1024" w:author="Piotr Popławski" w:date="2024-10-22T13:37:00Z">
        <w:r w:rsidRPr="00B30116" w:rsidDel="00C90178">
          <w:rPr>
            <w:sz w:val="20"/>
            <w:szCs w:val="20"/>
            <w:lang w:val="en-GB"/>
            <w:rPrChange w:id="1025" w:author="esienicka" w:date="2025-03-17T12:21:00Z">
              <w:rPr>
                <w:sz w:val="20"/>
                <w:szCs w:val="20"/>
              </w:rPr>
            </w:rPrChange>
          </w:rPr>
          <w:delText>balast)</w:delText>
        </w:r>
      </w:del>
      <w:r w:rsidRPr="00B30116">
        <w:rPr>
          <w:sz w:val="20"/>
          <w:szCs w:val="20"/>
          <w:lang w:val="en-GB"/>
          <w:rPrChange w:id="1026" w:author="esienicka" w:date="2025-03-17T12:21:00Z">
            <w:rPr>
              <w:sz w:val="20"/>
              <w:szCs w:val="20"/>
            </w:rPr>
          </w:rPrChange>
        </w:rPr>
        <w:t>.</w:t>
      </w:r>
    </w:p>
    <w:p w14:paraId="47847EDD" w14:textId="14D7D3C2" w:rsidR="003D268F" w:rsidRPr="00B30116" w:rsidRDefault="003D268F" w:rsidP="003D268F">
      <w:pPr>
        <w:pStyle w:val="Akapitzlist"/>
        <w:numPr>
          <w:ilvl w:val="0"/>
          <w:numId w:val="54"/>
        </w:numPr>
        <w:spacing w:after="0"/>
        <w:jc w:val="both"/>
        <w:rPr>
          <w:sz w:val="20"/>
          <w:szCs w:val="20"/>
          <w:lang w:val="en-GB"/>
          <w:rPrChange w:id="1027" w:author="esienicka" w:date="2025-03-17T12:21:00Z">
            <w:rPr>
              <w:sz w:val="20"/>
              <w:szCs w:val="20"/>
            </w:rPr>
          </w:rPrChange>
        </w:rPr>
      </w:pPr>
      <w:del w:id="1028" w:author="esienicka" w:date="2025-03-17T12:32:00Z">
        <w:r w:rsidRPr="00B30116" w:rsidDel="0099506F">
          <w:rPr>
            <w:sz w:val="20"/>
            <w:szCs w:val="20"/>
            <w:lang w:val="en-GB"/>
            <w:rPrChange w:id="1029" w:author="esienicka" w:date="2025-03-17T12:21:00Z">
              <w:rPr>
                <w:sz w:val="20"/>
                <w:szCs w:val="20"/>
              </w:rPr>
            </w:rPrChange>
          </w:rPr>
          <w:delText>Osłona wentylatora</w:delText>
        </w:r>
      </w:del>
      <w:ins w:id="1030" w:author="esienicka" w:date="2025-03-17T12:32:00Z">
        <w:r w:rsidR="0099506F" w:rsidRPr="00B30116">
          <w:rPr>
            <w:sz w:val="20"/>
            <w:szCs w:val="20"/>
            <w:lang w:val="en-GB"/>
          </w:rPr>
          <w:t>Fan cover</w:t>
        </w:r>
      </w:ins>
      <w:r w:rsidRPr="00B30116">
        <w:rPr>
          <w:sz w:val="20"/>
          <w:szCs w:val="20"/>
          <w:lang w:val="en-GB"/>
          <w:rPrChange w:id="1031" w:author="esienicka" w:date="2025-03-17T12:21:00Z">
            <w:rPr>
              <w:sz w:val="20"/>
              <w:szCs w:val="20"/>
            </w:rPr>
          </w:rPrChange>
        </w:rPr>
        <w:t>.</w:t>
      </w:r>
    </w:p>
    <w:p w14:paraId="4103C11F" w14:textId="36310363" w:rsidR="003D268F" w:rsidRPr="00B30116" w:rsidRDefault="003D268F" w:rsidP="003D268F">
      <w:pPr>
        <w:pStyle w:val="Akapitzlist"/>
        <w:numPr>
          <w:ilvl w:val="0"/>
          <w:numId w:val="54"/>
        </w:numPr>
        <w:spacing w:after="0"/>
        <w:jc w:val="both"/>
        <w:rPr>
          <w:sz w:val="20"/>
          <w:szCs w:val="20"/>
          <w:lang w:val="en-GB"/>
          <w:rPrChange w:id="1032" w:author="esienicka" w:date="2025-03-17T12:21:00Z">
            <w:rPr>
              <w:sz w:val="20"/>
              <w:szCs w:val="20"/>
            </w:rPr>
          </w:rPrChange>
        </w:rPr>
      </w:pPr>
      <w:del w:id="1033" w:author="esienicka" w:date="2025-03-17T12:22:00Z">
        <w:r w:rsidRPr="00B30116" w:rsidDel="004610D2">
          <w:rPr>
            <w:sz w:val="20"/>
            <w:szCs w:val="20"/>
            <w:lang w:val="en-GB"/>
            <w:rPrChange w:id="1034" w:author="esienicka" w:date="2025-03-17T12:21:00Z">
              <w:rPr>
                <w:sz w:val="20"/>
                <w:szCs w:val="20"/>
              </w:rPr>
            </w:rPrChange>
          </w:rPr>
          <w:delText>Silnik elektryczny</w:delText>
        </w:r>
      </w:del>
      <w:ins w:id="1035" w:author="esienicka" w:date="2025-03-17T12:22:00Z">
        <w:r w:rsidR="004610D2" w:rsidRPr="00B30116">
          <w:rPr>
            <w:sz w:val="20"/>
            <w:szCs w:val="20"/>
            <w:lang w:val="en-GB"/>
          </w:rPr>
          <w:t>Motor</w:t>
        </w:r>
      </w:ins>
      <w:r w:rsidRPr="00B30116">
        <w:rPr>
          <w:sz w:val="20"/>
          <w:szCs w:val="20"/>
          <w:lang w:val="en-GB"/>
          <w:rPrChange w:id="1036" w:author="esienicka" w:date="2025-03-17T12:21:00Z">
            <w:rPr>
              <w:sz w:val="20"/>
              <w:szCs w:val="20"/>
            </w:rPr>
          </w:rPrChange>
        </w:rPr>
        <w:t>.</w:t>
      </w:r>
    </w:p>
    <w:p w14:paraId="48149E20" w14:textId="4AC6A55B" w:rsidR="003D268F" w:rsidRPr="00B30116" w:rsidRDefault="003D268F" w:rsidP="003D268F">
      <w:pPr>
        <w:pStyle w:val="Akapitzlist"/>
        <w:numPr>
          <w:ilvl w:val="0"/>
          <w:numId w:val="54"/>
        </w:numPr>
        <w:spacing w:after="0"/>
        <w:jc w:val="both"/>
        <w:rPr>
          <w:sz w:val="20"/>
          <w:szCs w:val="20"/>
          <w:lang w:val="en-GB"/>
          <w:rPrChange w:id="1037" w:author="esienicka" w:date="2025-03-17T12:21:00Z">
            <w:rPr>
              <w:sz w:val="20"/>
              <w:szCs w:val="20"/>
            </w:rPr>
          </w:rPrChange>
        </w:rPr>
      </w:pPr>
      <w:del w:id="1038" w:author="esienicka" w:date="2025-03-17T12:31:00Z">
        <w:r w:rsidRPr="00B30116" w:rsidDel="0099506F">
          <w:rPr>
            <w:sz w:val="20"/>
            <w:szCs w:val="20"/>
            <w:lang w:val="en-GB"/>
            <w:rPrChange w:id="1039" w:author="esienicka" w:date="2025-03-17T12:21:00Z">
              <w:rPr>
                <w:sz w:val="20"/>
                <w:szCs w:val="20"/>
              </w:rPr>
            </w:rPrChange>
          </w:rPr>
          <w:delText>Skrzynka olejowa</w:delText>
        </w:r>
      </w:del>
      <w:ins w:id="1040" w:author="esienicka" w:date="2025-03-17T12:31:00Z">
        <w:r w:rsidR="0099506F" w:rsidRPr="00B30116">
          <w:rPr>
            <w:sz w:val="20"/>
            <w:szCs w:val="20"/>
            <w:lang w:val="en-GB"/>
          </w:rPr>
          <w:t>Oil box</w:t>
        </w:r>
      </w:ins>
      <w:r w:rsidRPr="00B30116">
        <w:rPr>
          <w:sz w:val="20"/>
          <w:szCs w:val="20"/>
          <w:lang w:val="en-GB"/>
          <w:rPrChange w:id="1041" w:author="esienicka" w:date="2025-03-17T12:21:00Z">
            <w:rPr>
              <w:sz w:val="20"/>
              <w:szCs w:val="20"/>
            </w:rPr>
          </w:rPrChange>
        </w:rPr>
        <w:t>.</w:t>
      </w:r>
    </w:p>
    <w:p w14:paraId="5A02FFA0" w14:textId="42B243E5" w:rsidR="003D268F" w:rsidRPr="00B30116" w:rsidRDefault="003D268F" w:rsidP="003D268F">
      <w:pPr>
        <w:pStyle w:val="Akapitzlist"/>
        <w:numPr>
          <w:ilvl w:val="0"/>
          <w:numId w:val="54"/>
        </w:numPr>
        <w:jc w:val="both"/>
        <w:rPr>
          <w:sz w:val="20"/>
          <w:szCs w:val="20"/>
          <w:lang w:val="en-GB"/>
          <w:rPrChange w:id="1042" w:author="esienicka" w:date="2025-03-17T12:21:00Z">
            <w:rPr>
              <w:sz w:val="20"/>
              <w:szCs w:val="20"/>
            </w:rPr>
          </w:rPrChange>
        </w:rPr>
      </w:pPr>
      <w:del w:id="1043" w:author="esienicka" w:date="2025-03-17T12:22:00Z">
        <w:r w:rsidRPr="00B30116" w:rsidDel="004610D2">
          <w:rPr>
            <w:sz w:val="20"/>
            <w:szCs w:val="20"/>
            <w:lang w:val="en-GB"/>
            <w:rPrChange w:id="1044" w:author="esienicka" w:date="2025-03-17T12:21:00Z">
              <w:rPr>
                <w:sz w:val="20"/>
                <w:szCs w:val="20"/>
              </w:rPr>
            </w:rPrChange>
          </w:rPr>
          <w:delText>Nóżki</w:delText>
        </w:r>
      </w:del>
      <w:ins w:id="1045" w:author="esienicka" w:date="2025-03-17T12:22:00Z">
        <w:r w:rsidR="004610D2" w:rsidRPr="00B30116">
          <w:rPr>
            <w:sz w:val="20"/>
            <w:szCs w:val="20"/>
            <w:lang w:val="en-GB"/>
          </w:rPr>
          <w:t>Base</w:t>
        </w:r>
      </w:ins>
      <w:r w:rsidRPr="00B30116">
        <w:rPr>
          <w:sz w:val="20"/>
          <w:szCs w:val="20"/>
          <w:lang w:val="en-GB"/>
          <w:rPrChange w:id="1046" w:author="esienicka" w:date="2025-03-17T12:21:00Z">
            <w:rPr>
              <w:sz w:val="20"/>
              <w:szCs w:val="20"/>
            </w:rPr>
          </w:rPrChange>
        </w:rPr>
        <w:t>.</w:t>
      </w:r>
    </w:p>
    <w:p w14:paraId="40157A56" w14:textId="459D3B5B" w:rsidR="003D268F" w:rsidRPr="00B30116" w:rsidRDefault="003D268F" w:rsidP="003D268F">
      <w:pPr>
        <w:pStyle w:val="Akapitzlist"/>
        <w:numPr>
          <w:ilvl w:val="0"/>
          <w:numId w:val="54"/>
        </w:numPr>
        <w:spacing w:after="0"/>
        <w:jc w:val="both"/>
        <w:rPr>
          <w:sz w:val="20"/>
          <w:szCs w:val="20"/>
          <w:lang w:val="en-GB"/>
          <w:rPrChange w:id="1047" w:author="esienicka" w:date="2025-03-17T12:21:00Z">
            <w:rPr>
              <w:sz w:val="20"/>
              <w:szCs w:val="20"/>
            </w:rPr>
          </w:rPrChange>
        </w:rPr>
      </w:pPr>
      <w:del w:id="1048" w:author="esienicka" w:date="2025-03-17T12:21:00Z">
        <w:r w:rsidRPr="00B30116" w:rsidDel="004610D2">
          <w:rPr>
            <w:sz w:val="20"/>
            <w:szCs w:val="20"/>
            <w:lang w:val="en-GB"/>
            <w:rPrChange w:id="1049" w:author="esienicka" w:date="2025-03-17T12:21:00Z">
              <w:rPr>
                <w:sz w:val="20"/>
                <w:szCs w:val="20"/>
              </w:rPr>
            </w:rPrChange>
          </w:rPr>
          <w:delText>Wlot powietrza</w:delText>
        </w:r>
      </w:del>
      <w:r w:rsidR="00B92053">
        <w:rPr>
          <w:sz w:val="20"/>
          <w:szCs w:val="20"/>
          <w:lang w:val="en-GB"/>
        </w:rPr>
        <w:t>Air inlet</w:t>
      </w:r>
      <w:del w:id="1050" w:author="Piotr Popławski" w:date="2024-10-22T13:37:00Z">
        <w:r w:rsidRPr="00B30116" w:rsidDel="00C90178">
          <w:rPr>
            <w:sz w:val="20"/>
            <w:szCs w:val="20"/>
            <w:lang w:val="en-GB"/>
            <w:rPrChange w:id="1051" w:author="esienicka" w:date="2025-03-17T12:21:00Z">
              <w:rPr>
                <w:sz w:val="20"/>
                <w:szCs w:val="20"/>
              </w:rPr>
            </w:rPrChange>
          </w:rPr>
          <w:delText xml:space="preserve"> </w:delText>
        </w:r>
      </w:del>
      <w:del w:id="1052" w:author="Piotr Popławski" w:date="2024-10-22T12:38:00Z">
        <w:r w:rsidRPr="00B30116" w:rsidDel="00A92F6D">
          <w:rPr>
            <w:sz w:val="20"/>
            <w:szCs w:val="20"/>
            <w:lang w:val="en-GB"/>
            <w:rPrChange w:id="1053" w:author="esienicka" w:date="2025-03-17T12:21:00Z">
              <w:rPr>
                <w:sz w:val="20"/>
                <w:szCs w:val="20"/>
              </w:rPr>
            </w:rPrChange>
          </w:rPr>
          <w:delText>(air intake).</w:delText>
        </w:r>
      </w:del>
      <w:ins w:id="1054" w:author="Piotr Popławski" w:date="2024-10-22T12:38:00Z">
        <w:r w:rsidR="00A92F6D" w:rsidRPr="00B30116">
          <w:rPr>
            <w:sz w:val="20"/>
            <w:szCs w:val="20"/>
            <w:lang w:val="en-GB"/>
            <w:rPrChange w:id="1055" w:author="esienicka" w:date="2025-03-17T12:21:00Z">
              <w:rPr>
                <w:sz w:val="20"/>
                <w:szCs w:val="20"/>
              </w:rPr>
            </w:rPrChange>
          </w:rPr>
          <w:t>.</w:t>
        </w:r>
      </w:ins>
    </w:p>
    <w:p w14:paraId="13030D96" w14:textId="00EEE84E" w:rsidR="00644F25" w:rsidRPr="00B30116" w:rsidRDefault="00644F25" w:rsidP="006F3293">
      <w:pPr>
        <w:pStyle w:val="Akapitzlist"/>
        <w:numPr>
          <w:ilvl w:val="0"/>
          <w:numId w:val="54"/>
        </w:numPr>
        <w:spacing w:after="0"/>
        <w:ind w:left="357" w:hanging="357"/>
        <w:jc w:val="both"/>
        <w:rPr>
          <w:sz w:val="20"/>
          <w:szCs w:val="20"/>
          <w:lang w:val="en-GB"/>
          <w:rPrChange w:id="1056" w:author="esienicka" w:date="2025-03-17T12:21:00Z">
            <w:rPr>
              <w:sz w:val="20"/>
              <w:szCs w:val="20"/>
            </w:rPr>
          </w:rPrChange>
        </w:rPr>
      </w:pPr>
      <w:del w:id="1057" w:author="esienicka" w:date="2025-03-17T12:18:00Z">
        <w:r w:rsidRPr="00B30116" w:rsidDel="004610D2">
          <w:rPr>
            <w:sz w:val="20"/>
            <w:szCs w:val="20"/>
            <w:lang w:val="en-GB"/>
            <w:rPrChange w:id="1058" w:author="esienicka" w:date="2025-03-17T12:21:00Z">
              <w:rPr>
                <w:sz w:val="20"/>
                <w:szCs w:val="20"/>
              </w:rPr>
            </w:rPrChange>
          </w:rPr>
          <w:delText>Otwór wylotowy powietrza</w:delText>
        </w:r>
      </w:del>
      <w:r w:rsidR="00DB5516" w:rsidRPr="00B30116">
        <w:rPr>
          <w:sz w:val="20"/>
          <w:szCs w:val="20"/>
          <w:lang w:val="en-GB"/>
        </w:rPr>
        <w:t>Air outlet</w:t>
      </w:r>
      <w:ins w:id="1059" w:author="Piotr Popławski" w:date="2024-10-22T12:38:00Z">
        <w:r w:rsidR="00A92F6D" w:rsidRPr="00B30116">
          <w:rPr>
            <w:sz w:val="20"/>
            <w:szCs w:val="20"/>
            <w:lang w:val="en-GB"/>
            <w:rPrChange w:id="1060" w:author="esienicka" w:date="2025-03-17T12:21:00Z">
              <w:rPr>
                <w:sz w:val="20"/>
                <w:szCs w:val="20"/>
              </w:rPr>
            </w:rPrChange>
          </w:rPr>
          <w:t>.</w:t>
        </w:r>
      </w:ins>
      <w:del w:id="1061" w:author="Piotr Popławski" w:date="2024-10-22T12:38:00Z">
        <w:r w:rsidRPr="00B30116" w:rsidDel="00A92F6D">
          <w:rPr>
            <w:sz w:val="20"/>
            <w:szCs w:val="20"/>
            <w:lang w:val="en-GB"/>
            <w:rPrChange w:id="1062" w:author="esienicka" w:date="2025-03-17T12:21:00Z">
              <w:rPr>
                <w:sz w:val="20"/>
                <w:szCs w:val="20"/>
              </w:rPr>
            </w:rPrChange>
          </w:rPr>
          <w:delText xml:space="preserve"> (exhaust port).</w:delText>
        </w:r>
      </w:del>
    </w:p>
    <w:p w14:paraId="772CECE2" w14:textId="22EE68CC" w:rsidR="00644F25" w:rsidRPr="00B30116" w:rsidRDefault="00644F25" w:rsidP="006F3293">
      <w:pPr>
        <w:pStyle w:val="Akapitzlist"/>
        <w:numPr>
          <w:ilvl w:val="0"/>
          <w:numId w:val="54"/>
        </w:numPr>
        <w:ind w:left="357" w:hanging="357"/>
        <w:jc w:val="both"/>
        <w:rPr>
          <w:sz w:val="20"/>
          <w:szCs w:val="20"/>
          <w:lang w:val="en-GB"/>
          <w:rPrChange w:id="1063" w:author="esienicka" w:date="2025-03-17T12:21:00Z">
            <w:rPr>
              <w:sz w:val="20"/>
              <w:szCs w:val="20"/>
            </w:rPr>
          </w:rPrChange>
        </w:rPr>
      </w:pPr>
      <w:del w:id="1064" w:author="esienicka" w:date="2025-03-17T12:19:00Z">
        <w:r w:rsidRPr="00B30116" w:rsidDel="004610D2">
          <w:rPr>
            <w:sz w:val="20"/>
            <w:szCs w:val="20"/>
            <w:lang w:val="en-GB"/>
            <w:rPrChange w:id="1065" w:author="esienicka" w:date="2025-03-17T12:21:00Z">
              <w:rPr>
                <w:sz w:val="20"/>
                <w:szCs w:val="20"/>
              </w:rPr>
            </w:rPrChange>
          </w:rPr>
          <w:delText>Wlew oleju</w:delText>
        </w:r>
      </w:del>
      <w:ins w:id="1066" w:author="esienicka" w:date="2025-03-17T12:19:00Z">
        <w:r w:rsidR="004610D2" w:rsidRPr="00B30116">
          <w:rPr>
            <w:sz w:val="20"/>
            <w:szCs w:val="20"/>
            <w:lang w:val="en-GB"/>
            <w:rPrChange w:id="1067" w:author="esienicka" w:date="2025-03-17T12:21:00Z">
              <w:rPr>
                <w:sz w:val="20"/>
                <w:szCs w:val="20"/>
              </w:rPr>
            </w:rPrChange>
          </w:rPr>
          <w:t>Oil inlet</w:t>
        </w:r>
      </w:ins>
      <w:del w:id="1068" w:author="Piotr Popławski" w:date="2024-10-22T13:37:00Z">
        <w:r w:rsidRPr="00B30116" w:rsidDel="00C90178">
          <w:rPr>
            <w:sz w:val="20"/>
            <w:szCs w:val="20"/>
            <w:lang w:val="en-GB"/>
            <w:rPrChange w:id="1069" w:author="esienicka" w:date="2025-03-17T12:21:00Z">
              <w:rPr>
                <w:sz w:val="20"/>
                <w:szCs w:val="20"/>
              </w:rPr>
            </w:rPrChange>
          </w:rPr>
          <w:delText xml:space="preserve"> </w:delText>
        </w:r>
      </w:del>
      <w:del w:id="1070" w:author="Piotr Popławski" w:date="2024-10-22T12:38:00Z">
        <w:r w:rsidRPr="00B30116" w:rsidDel="00A92F6D">
          <w:rPr>
            <w:sz w:val="20"/>
            <w:szCs w:val="20"/>
            <w:lang w:val="en-GB"/>
            <w:rPrChange w:id="1071" w:author="esienicka" w:date="2025-03-17T12:21:00Z">
              <w:rPr>
                <w:sz w:val="20"/>
                <w:szCs w:val="20"/>
              </w:rPr>
            </w:rPrChange>
          </w:rPr>
          <w:delText>(oil inlet).</w:delText>
        </w:r>
      </w:del>
      <w:ins w:id="1072" w:author="Piotr Popławski" w:date="2024-10-22T12:38:00Z">
        <w:r w:rsidR="00A92F6D" w:rsidRPr="00B30116">
          <w:rPr>
            <w:sz w:val="20"/>
            <w:szCs w:val="20"/>
            <w:lang w:val="en-GB"/>
            <w:rPrChange w:id="1073" w:author="esienicka" w:date="2025-03-17T12:21:00Z">
              <w:rPr>
                <w:sz w:val="20"/>
                <w:szCs w:val="20"/>
              </w:rPr>
            </w:rPrChange>
          </w:rPr>
          <w:t>.</w:t>
        </w:r>
      </w:ins>
    </w:p>
    <w:p w14:paraId="11889F8D" w14:textId="41528A8B" w:rsidR="00644F25" w:rsidRPr="00B30116" w:rsidRDefault="00644F25" w:rsidP="006F3293">
      <w:pPr>
        <w:pStyle w:val="Akapitzlist"/>
        <w:numPr>
          <w:ilvl w:val="0"/>
          <w:numId w:val="54"/>
        </w:numPr>
        <w:spacing w:after="0"/>
        <w:ind w:left="357" w:hanging="357"/>
        <w:jc w:val="both"/>
        <w:rPr>
          <w:sz w:val="20"/>
          <w:szCs w:val="20"/>
          <w:lang w:val="en-GB"/>
          <w:rPrChange w:id="1074" w:author="esienicka" w:date="2025-03-17T12:21:00Z">
            <w:rPr>
              <w:sz w:val="20"/>
              <w:szCs w:val="20"/>
            </w:rPr>
          </w:rPrChange>
        </w:rPr>
      </w:pPr>
      <w:del w:id="1075" w:author="esienicka" w:date="2025-03-17T12:23:00Z">
        <w:r w:rsidRPr="00B30116" w:rsidDel="004610D2">
          <w:rPr>
            <w:sz w:val="20"/>
            <w:szCs w:val="20"/>
            <w:lang w:val="en-GB"/>
            <w:rPrChange w:id="1076" w:author="esienicka" w:date="2025-03-17T12:21:00Z">
              <w:rPr>
                <w:sz w:val="20"/>
                <w:szCs w:val="20"/>
              </w:rPr>
            </w:rPrChange>
          </w:rPr>
          <w:delText>Tabliczka znamionowa</w:delText>
        </w:r>
      </w:del>
      <w:ins w:id="1077" w:author="esienicka" w:date="2025-03-17T12:23:00Z">
        <w:r w:rsidR="004610D2" w:rsidRPr="00B30116">
          <w:rPr>
            <w:sz w:val="20"/>
            <w:szCs w:val="20"/>
            <w:lang w:val="en-GB"/>
          </w:rPr>
          <w:t>Nameplate</w:t>
        </w:r>
      </w:ins>
      <w:r w:rsidRPr="00B30116">
        <w:rPr>
          <w:sz w:val="20"/>
          <w:szCs w:val="20"/>
          <w:lang w:val="en-GB"/>
          <w:rPrChange w:id="1078" w:author="esienicka" w:date="2025-03-17T12:21:00Z">
            <w:rPr>
              <w:sz w:val="20"/>
              <w:szCs w:val="20"/>
            </w:rPr>
          </w:rPrChange>
        </w:rPr>
        <w:t>.</w:t>
      </w:r>
    </w:p>
    <w:p w14:paraId="415DAB08" w14:textId="14B8E53F" w:rsidR="00644F25" w:rsidRPr="00B30116" w:rsidRDefault="00644F25" w:rsidP="006F3293">
      <w:pPr>
        <w:pStyle w:val="Akapitzlist"/>
        <w:numPr>
          <w:ilvl w:val="0"/>
          <w:numId w:val="54"/>
        </w:numPr>
        <w:ind w:left="357" w:hanging="357"/>
        <w:jc w:val="both"/>
        <w:rPr>
          <w:sz w:val="20"/>
          <w:szCs w:val="20"/>
          <w:lang w:val="en-GB"/>
          <w:rPrChange w:id="1079" w:author="esienicka" w:date="2025-03-17T12:21:00Z">
            <w:rPr>
              <w:sz w:val="20"/>
              <w:szCs w:val="20"/>
            </w:rPr>
          </w:rPrChange>
        </w:rPr>
      </w:pPr>
      <w:del w:id="1080" w:author="esienicka" w:date="2025-03-17T12:30:00Z">
        <w:r w:rsidRPr="00B30116" w:rsidDel="0099506F">
          <w:rPr>
            <w:sz w:val="20"/>
            <w:szCs w:val="20"/>
            <w:lang w:val="en-GB"/>
            <w:rPrChange w:id="1081" w:author="esienicka" w:date="2025-03-17T12:21:00Z">
              <w:rPr>
                <w:sz w:val="20"/>
                <w:szCs w:val="20"/>
              </w:rPr>
            </w:rPrChange>
          </w:rPr>
          <w:delText>Wziernik poziomu oleju wraz z oznaczeniem zalecanego minimalnego i maksymalnego poziomu oleju</w:delText>
        </w:r>
      </w:del>
      <w:ins w:id="1082" w:author="esienicka" w:date="2025-03-17T12:30:00Z">
        <w:r w:rsidR="0099506F" w:rsidRPr="00B30116">
          <w:rPr>
            <w:sz w:val="20"/>
            <w:szCs w:val="20"/>
            <w:lang w:val="en-GB"/>
          </w:rPr>
          <w:t xml:space="preserve">Oil </w:t>
        </w:r>
      </w:ins>
      <w:r w:rsidR="00A35DE4" w:rsidRPr="00B30116">
        <w:rPr>
          <w:sz w:val="20"/>
          <w:szCs w:val="20"/>
          <w:lang w:val="en-GB"/>
        </w:rPr>
        <w:t xml:space="preserve">sight </w:t>
      </w:r>
      <w:ins w:id="1083" w:author="esienicka" w:date="2025-03-17T12:30:00Z">
        <w:r w:rsidR="0099506F" w:rsidRPr="00B30116">
          <w:rPr>
            <w:sz w:val="20"/>
            <w:szCs w:val="20"/>
            <w:lang w:val="en-GB"/>
          </w:rPr>
          <w:t>glass with minimum and maximum oil level mark</w:t>
        </w:r>
      </w:ins>
      <w:r w:rsidRPr="00B30116">
        <w:rPr>
          <w:sz w:val="20"/>
          <w:szCs w:val="20"/>
          <w:lang w:val="en-GB"/>
          <w:rPrChange w:id="1084" w:author="esienicka" w:date="2025-03-17T12:21:00Z">
            <w:rPr>
              <w:sz w:val="20"/>
              <w:szCs w:val="20"/>
            </w:rPr>
          </w:rPrChange>
        </w:rPr>
        <w:t>.</w:t>
      </w:r>
    </w:p>
    <w:p w14:paraId="41771E55" w14:textId="3F33C892" w:rsidR="009D05B4" w:rsidRPr="00B30116" w:rsidRDefault="009D05B4" w:rsidP="006F3293">
      <w:pPr>
        <w:pStyle w:val="Akapitzlist"/>
        <w:numPr>
          <w:ilvl w:val="0"/>
          <w:numId w:val="54"/>
        </w:numPr>
        <w:spacing w:after="0"/>
        <w:ind w:left="357" w:hanging="357"/>
        <w:jc w:val="both"/>
        <w:rPr>
          <w:sz w:val="20"/>
          <w:szCs w:val="20"/>
          <w:lang w:val="en-GB"/>
          <w:rPrChange w:id="1085" w:author="esienicka" w:date="2025-03-17T12:21:00Z">
            <w:rPr>
              <w:sz w:val="20"/>
              <w:szCs w:val="20"/>
            </w:rPr>
          </w:rPrChange>
        </w:rPr>
      </w:pPr>
      <w:del w:id="1086" w:author="esienicka" w:date="2025-03-17T12:22:00Z">
        <w:r w:rsidRPr="00B30116" w:rsidDel="004610D2">
          <w:rPr>
            <w:sz w:val="20"/>
            <w:szCs w:val="20"/>
            <w:lang w:val="en-GB"/>
            <w:rPrChange w:id="1087" w:author="esienicka" w:date="2025-03-17T12:21:00Z">
              <w:rPr>
                <w:sz w:val="20"/>
                <w:szCs w:val="20"/>
              </w:rPr>
            </w:rPrChange>
          </w:rPr>
          <w:delText>Spust oleju</w:delText>
        </w:r>
      </w:del>
      <w:ins w:id="1088" w:author="esienicka" w:date="2025-03-17T12:22:00Z">
        <w:r w:rsidR="004610D2" w:rsidRPr="00B30116">
          <w:rPr>
            <w:sz w:val="20"/>
            <w:szCs w:val="20"/>
            <w:lang w:val="en-GB"/>
          </w:rPr>
          <w:t>Oil drain</w:t>
        </w:r>
      </w:ins>
      <w:r w:rsidRPr="00B30116">
        <w:rPr>
          <w:sz w:val="20"/>
          <w:szCs w:val="20"/>
          <w:lang w:val="en-GB"/>
          <w:rPrChange w:id="1089" w:author="esienicka" w:date="2025-03-17T12:21:00Z">
            <w:rPr>
              <w:sz w:val="20"/>
              <w:szCs w:val="20"/>
            </w:rPr>
          </w:rPrChange>
        </w:rPr>
        <w:t>.</w:t>
      </w:r>
    </w:p>
    <w:p w14:paraId="11D38736" w14:textId="77777777" w:rsidR="00644F25" w:rsidRPr="00B30116" w:rsidRDefault="00644F25">
      <w:pPr>
        <w:jc w:val="both"/>
        <w:rPr>
          <w:sz w:val="20"/>
          <w:szCs w:val="20"/>
          <w:lang w:val="en-GB"/>
        </w:rPr>
        <w:sectPr w:rsidR="00644F25" w:rsidRPr="00B30116" w:rsidSect="006F3293">
          <w:type w:val="continuous"/>
          <w:pgSz w:w="11906" w:h="16838"/>
          <w:pgMar w:top="720" w:right="720" w:bottom="737" w:left="720" w:header="709" w:footer="0" w:gutter="0"/>
          <w:cols w:num="2" w:space="708"/>
          <w:titlePg/>
          <w:docGrid w:linePitch="360"/>
        </w:sectPr>
      </w:pPr>
    </w:p>
    <w:p w14:paraId="7AF6DE68" w14:textId="77777777" w:rsidR="00556DF7" w:rsidRPr="00B30116" w:rsidRDefault="00556DF7" w:rsidP="006F3293">
      <w:pPr>
        <w:pStyle w:val="NormalnyWeb"/>
        <w:shd w:val="clear" w:color="auto" w:fill="FFFFFF"/>
        <w:spacing w:before="0" w:beforeAutospacing="0" w:after="0" w:afterAutospacing="0"/>
        <w:ind w:firstLine="357"/>
        <w:jc w:val="both"/>
        <w:rPr>
          <w:sz w:val="20"/>
          <w:szCs w:val="20"/>
          <w:lang w:val="en-GB"/>
        </w:rPr>
      </w:pPr>
    </w:p>
    <w:p w14:paraId="2B78DF47" w14:textId="67D2B393" w:rsidR="00A35DE4" w:rsidRPr="00B30116" w:rsidRDefault="00A35DE4" w:rsidP="006F3293">
      <w:pPr>
        <w:widowControl w:val="0"/>
        <w:spacing w:after="0"/>
        <w:ind w:firstLine="357"/>
        <w:jc w:val="both"/>
        <w:rPr>
          <w:sz w:val="20"/>
          <w:szCs w:val="20"/>
          <w:lang w:val="en-GB"/>
        </w:rPr>
      </w:pPr>
      <w:r w:rsidRPr="00B30116">
        <w:rPr>
          <w:sz w:val="20"/>
          <w:szCs w:val="20"/>
          <w:lang w:val="en-GB"/>
        </w:rPr>
        <w:t>Vacuum pumps of the VPBDR series have an electric motor (3), the fan of which is shielded by a cover (2). Connected to the motor housing is an oil box (4), which contains the components that allow the pump to generate vacuum. On top of the oil box a</w:t>
      </w:r>
      <w:r w:rsidR="00391C2F">
        <w:rPr>
          <w:sz w:val="20"/>
          <w:szCs w:val="20"/>
          <w:lang w:val="en-GB"/>
        </w:rPr>
        <w:t>re an</w:t>
      </w:r>
      <w:r w:rsidR="00B92053">
        <w:rPr>
          <w:sz w:val="20"/>
          <w:szCs w:val="20"/>
          <w:lang w:val="en-GB"/>
        </w:rPr>
        <w:t xml:space="preserve"> air inlet</w:t>
      </w:r>
      <w:r w:rsidR="00391C2F">
        <w:rPr>
          <w:sz w:val="20"/>
          <w:szCs w:val="20"/>
          <w:lang w:val="en-GB"/>
        </w:rPr>
        <w:t xml:space="preserve"> (6), an air outlet (7), and an</w:t>
      </w:r>
      <w:r w:rsidRPr="00B30116">
        <w:rPr>
          <w:sz w:val="20"/>
          <w:szCs w:val="20"/>
          <w:lang w:val="en-GB"/>
        </w:rPr>
        <w:t xml:space="preserve"> oil inlet (8). The connection port size for the VPBDR16 and VPBDR24 pumps is KF25, for </w:t>
      </w:r>
      <w:r w:rsidR="00391C2F">
        <w:rPr>
          <w:sz w:val="20"/>
          <w:szCs w:val="20"/>
          <w:lang w:val="en-GB"/>
        </w:rPr>
        <w:t>the VPBDR30 pump it is KF40. An</w:t>
      </w:r>
      <w:r w:rsidRPr="00B30116">
        <w:rPr>
          <w:sz w:val="20"/>
          <w:szCs w:val="20"/>
          <w:lang w:val="en-GB"/>
        </w:rPr>
        <w:t xml:space="preserve"> oil filler and oil drain are unscrewed and screwed on using a size 8 Allen key. A vacuum set line mu</w:t>
      </w:r>
      <w:r w:rsidR="00B92053">
        <w:rPr>
          <w:sz w:val="20"/>
          <w:szCs w:val="20"/>
          <w:lang w:val="en-GB"/>
        </w:rPr>
        <w:t>st be connected to the air inlet</w:t>
      </w:r>
      <w:r w:rsidRPr="00B30116">
        <w:rPr>
          <w:sz w:val="20"/>
          <w:szCs w:val="20"/>
          <w:lang w:val="en-GB"/>
        </w:rPr>
        <w:t>, while an oil mist filter available from VacuumChambers.eu can be fitted to the air outlet. On the side of the oil box yo</w:t>
      </w:r>
      <w:r w:rsidR="00B92053">
        <w:rPr>
          <w:sz w:val="20"/>
          <w:szCs w:val="20"/>
          <w:lang w:val="en-GB"/>
        </w:rPr>
        <w:t>u can see a nameplate (9), an</w:t>
      </w:r>
      <w:r w:rsidRPr="00B30116">
        <w:rPr>
          <w:sz w:val="20"/>
          <w:szCs w:val="20"/>
          <w:lang w:val="en-GB"/>
        </w:rPr>
        <w:t xml:space="preserve"> oi</w:t>
      </w:r>
      <w:r w:rsidR="00B92053">
        <w:rPr>
          <w:sz w:val="20"/>
          <w:szCs w:val="20"/>
          <w:lang w:val="en-GB"/>
        </w:rPr>
        <w:t>l level sight glass (10) and an</w:t>
      </w:r>
      <w:r w:rsidRPr="00B30116">
        <w:rPr>
          <w:sz w:val="20"/>
          <w:szCs w:val="20"/>
          <w:lang w:val="en-GB"/>
        </w:rPr>
        <w:t xml:space="preserve"> oil drain (11). The model of the vacuum pump is marked on the nameplate. The oil level visible through the sight glass should be between the convex lines indicating the minimum and maximum permissible oil level. Oil can be added via the oil inlet, while old oil or excess oil can be removed by opening the oil drain. Exact instructions for refilling, pouring and changing the oil can be found later in this manual. The pump is positioned on the base (5).</w:t>
      </w:r>
    </w:p>
    <w:p w14:paraId="292AF5D2" w14:textId="45261654" w:rsidR="00733B81" w:rsidRPr="00B30116" w:rsidRDefault="00A35DE4" w:rsidP="00A35DE4">
      <w:pPr>
        <w:widowControl w:val="0"/>
        <w:spacing w:after="0"/>
        <w:ind w:firstLine="357"/>
        <w:jc w:val="both"/>
        <w:rPr>
          <w:sz w:val="20"/>
          <w:szCs w:val="20"/>
          <w:lang w:val="en-GB"/>
        </w:rPr>
      </w:pPr>
      <w:r w:rsidRPr="00B30116">
        <w:rPr>
          <w:sz w:val="20"/>
          <w:szCs w:val="20"/>
          <w:lang w:val="en-GB"/>
        </w:rPr>
        <w:t>Vacuum pumps in the VPBDR series are equipped with a gas ballast valve (1). It allows the pump outlet space to be opened and filled with a certain amount of air. This makes it possible to purge the oil from the vapours escaping during the vacuuming process. However, it must be remembered that opening the ballast valve reduces the pump's ultimate vacuum value and increases the pump's temperature.</w:t>
      </w:r>
      <w:r w:rsidR="00733B81" w:rsidRPr="00B30116">
        <w:rPr>
          <w:sz w:val="20"/>
          <w:szCs w:val="20"/>
          <w:lang w:val="en-GB"/>
        </w:rPr>
        <w:br w:type="page"/>
      </w:r>
    </w:p>
    <w:p w14:paraId="31036C03" w14:textId="03745B80" w:rsidR="00DA66DC" w:rsidRPr="00B30116" w:rsidRDefault="00A35DE4" w:rsidP="006F3293">
      <w:pPr>
        <w:widowControl w:val="0"/>
        <w:ind w:firstLine="357"/>
        <w:jc w:val="both"/>
        <w:rPr>
          <w:sz w:val="20"/>
          <w:szCs w:val="20"/>
          <w:lang w:val="en-GB"/>
        </w:rPr>
      </w:pPr>
      <w:r w:rsidRPr="00B30116">
        <w:rPr>
          <w:sz w:val="20"/>
          <w:szCs w:val="20"/>
          <w:lang w:val="en-GB"/>
        </w:rPr>
        <w:lastRenderedPageBreak/>
        <w:t>Rotary oil vacuum pumps achieve a</w:t>
      </w:r>
      <w:r w:rsidR="00B92053">
        <w:rPr>
          <w:sz w:val="20"/>
          <w:szCs w:val="20"/>
          <w:lang w:val="en-GB"/>
        </w:rPr>
        <w:t>n</w:t>
      </w:r>
      <w:r w:rsidRPr="00B30116">
        <w:rPr>
          <w:sz w:val="20"/>
          <w:szCs w:val="20"/>
          <w:lang w:val="en-GB"/>
        </w:rPr>
        <w:t xml:space="preserve"> ultimate vacuum of 0.0006 mbar (0.06 Pa) of absolute pressure. Table 1 shows the properties of the VPBDR series of vacuum pumps.</w:t>
      </w:r>
    </w:p>
    <w:p w14:paraId="6B5385EE" w14:textId="4F2D5B54" w:rsidR="008D42CE" w:rsidRPr="00B30116" w:rsidRDefault="008D42CE" w:rsidP="00CB7A51">
      <w:pPr>
        <w:pStyle w:val="NormalnyWeb"/>
        <w:shd w:val="clear" w:color="auto" w:fill="FFFFFF"/>
        <w:spacing w:before="0" w:beforeAutospacing="0" w:after="0" w:afterAutospacing="0"/>
        <w:ind w:firstLine="357"/>
        <w:jc w:val="center"/>
        <w:rPr>
          <w:rFonts w:asciiTheme="minorHAnsi" w:eastAsiaTheme="minorHAnsi" w:hAnsiTheme="minorHAnsi" w:cstheme="minorBidi"/>
          <w:i/>
          <w:iCs/>
          <w:color w:val="1F497D" w:themeColor="text2"/>
          <w:sz w:val="20"/>
          <w:szCs w:val="18"/>
          <w:lang w:val="en-GB" w:eastAsia="en-US"/>
          <w:rPrChange w:id="1090" w:author="esienicka" w:date="2025-03-18T07:06:00Z">
            <w:rPr>
              <w:rFonts w:asciiTheme="minorHAnsi" w:eastAsiaTheme="minorHAnsi" w:hAnsiTheme="minorHAnsi" w:cstheme="minorBidi"/>
              <w:i/>
              <w:iCs/>
              <w:color w:val="1F497D" w:themeColor="text2"/>
              <w:sz w:val="20"/>
              <w:szCs w:val="18"/>
              <w:lang w:eastAsia="en-US"/>
            </w:rPr>
          </w:rPrChange>
        </w:rPr>
      </w:pPr>
      <w:r w:rsidRPr="00B30116">
        <w:rPr>
          <w:rFonts w:asciiTheme="minorHAnsi" w:eastAsiaTheme="minorHAnsi" w:hAnsiTheme="minorHAnsi" w:cstheme="minorBidi"/>
          <w:i/>
          <w:iCs/>
          <w:color w:val="1F497D" w:themeColor="text2"/>
          <w:sz w:val="20"/>
          <w:szCs w:val="18"/>
          <w:lang w:val="en-GB" w:eastAsia="en-US"/>
          <w:rPrChange w:id="1091" w:author="esienicka" w:date="2025-03-18T07:06:00Z">
            <w:rPr>
              <w:rFonts w:asciiTheme="minorHAnsi" w:eastAsiaTheme="minorHAnsi" w:hAnsiTheme="minorHAnsi" w:cstheme="minorBidi"/>
              <w:i/>
              <w:iCs/>
              <w:color w:val="1F497D" w:themeColor="text2"/>
              <w:sz w:val="20"/>
              <w:szCs w:val="18"/>
              <w:lang w:eastAsia="en-US"/>
            </w:rPr>
          </w:rPrChange>
        </w:rPr>
        <w:t>Tab</w:t>
      </w:r>
      <w:ins w:id="1092" w:author="esienicka" w:date="2025-03-17T13:14:00Z">
        <w:r w:rsidR="00A21FED" w:rsidRPr="00B30116">
          <w:rPr>
            <w:rFonts w:asciiTheme="minorHAnsi" w:eastAsiaTheme="minorHAnsi" w:hAnsiTheme="minorHAnsi" w:cstheme="minorBidi"/>
            <w:i/>
            <w:iCs/>
            <w:color w:val="1F497D" w:themeColor="text2"/>
            <w:sz w:val="20"/>
            <w:szCs w:val="18"/>
            <w:lang w:val="en-GB" w:eastAsia="en-US"/>
            <w:rPrChange w:id="1093" w:author="esienicka" w:date="2025-03-18T07:06:00Z">
              <w:rPr>
                <w:rFonts w:asciiTheme="minorHAnsi" w:eastAsiaTheme="minorHAnsi" w:hAnsiTheme="minorHAnsi" w:cstheme="minorBidi"/>
                <w:i/>
                <w:iCs/>
                <w:color w:val="1F497D" w:themeColor="text2"/>
                <w:sz w:val="20"/>
                <w:szCs w:val="18"/>
                <w:lang w:eastAsia="en-US"/>
              </w:rPr>
            </w:rPrChange>
          </w:rPr>
          <w:t>le</w:t>
        </w:r>
      </w:ins>
      <w:del w:id="1094" w:author="esienicka" w:date="2025-03-17T13:14:00Z">
        <w:r w:rsidRPr="00B30116" w:rsidDel="00A21FED">
          <w:rPr>
            <w:rFonts w:asciiTheme="minorHAnsi" w:eastAsiaTheme="minorHAnsi" w:hAnsiTheme="minorHAnsi" w:cstheme="minorBidi"/>
            <w:i/>
            <w:iCs/>
            <w:color w:val="1F497D" w:themeColor="text2"/>
            <w:sz w:val="20"/>
            <w:szCs w:val="18"/>
            <w:lang w:val="en-GB" w:eastAsia="en-US"/>
            <w:rPrChange w:id="1095" w:author="esienicka" w:date="2025-03-18T07:06:00Z">
              <w:rPr>
                <w:rFonts w:asciiTheme="minorHAnsi" w:eastAsiaTheme="minorHAnsi" w:hAnsiTheme="minorHAnsi" w:cstheme="minorBidi"/>
                <w:i/>
                <w:iCs/>
                <w:color w:val="1F497D" w:themeColor="text2"/>
                <w:sz w:val="20"/>
                <w:szCs w:val="18"/>
                <w:lang w:eastAsia="en-US"/>
              </w:rPr>
            </w:rPrChange>
          </w:rPr>
          <w:delText>ela nr</w:delText>
        </w:r>
      </w:del>
      <w:r w:rsidRPr="00B30116">
        <w:rPr>
          <w:rFonts w:asciiTheme="minorHAnsi" w:eastAsiaTheme="minorHAnsi" w:hAnsiTheme="minorHAnsi" w:cstheme="minorBidi"/>
          <w:i/>
          <w:iCs/>
          <w:color w:val="1F497D" w:themeColor="text2"/>
          <w:sz w:val="20"/>
          <w:szCs w:val="18"/>
          <w:lang w:val="en-GB" w:eastAsia="en-US"/>
          <w:rPrChange w:id="1096" w:author="esienicka" w:date="2025-03-18T07:06:00Z">
            <w:rPr>
              <w:rFonts w:asciiTheme="minorHAnsi" w:eastAsiaTheme="minorHAnsi" w:hAnsiTheme="minorHAnsi" w:cstheme="minorBidi"/>
              <w:i/>
              <w:iCs/>
              <w:color w:val="1F497D" w:themeColor="text2"/>
              <w:sz w:val="20"/>
              <w:szCs w:val="18"/>
              <w:lang w:eastAsia="en-US"/>
            </w:rPr>
          </w:rPrChange>
        </w:rPr>
        <w:t xml:space="preserve"> 1: </w:t>
      </w:r>
      <w:del w:id="1097" w:author="esienicka" w:date="2025-03-17T13:16:00Z">
        <w:r w:rsidRPr="00B30116" w:rsidDel="00A21FED">
          <w:rPr>
            <w:rFonts w:asciiTheme="minorHAnsi" w:eastAsiaTheme="minorHAnsi" w:hAnsiTheme="minorHAnsi" w:cstheme="minorBidi"/>
            <w:i/>
            <w:iCs/>
            <w:color w:val="1F497D" w:themeColor="text2"/>
            <w:sz w:val="20"/>
            <w:szCs w:val="18"/>
            <w:lang w:val="en-GB" w:eastAsia="en-US"/>
            <w:rPrChange w:id="1098" w:author="esienicka" w:date="2025-03-18T07:06:00Z">
              <w:rPr>
                <w:rFonts w:asciiTheme="minorHAnsi" w:eastAsiaTheme="minorHAnsi" w:hAnsiTheme="minorHAnsi" w:cstheme="minorBidi"/>
                <w:i/>
                <w:iCs/>
                <w:color w:val="1F497D" w:themeColor="text2"/>
                <w:sz w:val="20"/>
                <w:szCs w:val="18"/>
                <w:lang w:eastAsia="en-US"/>
              </w:rPr>
            </w:rPrChange>
          </w:rPr>
          <w:delText>Właściwości pomp próżniowych</w:delText>
        </w:r>
        <w:r w:rsidR="00B476CA" w:rsidRPr="00B30116" w:rsidDel="00A21FED">
          <w:rPr>
            <w:rFonts w:asciiTheme="minorHAnsi" w:eastAsiaTheme="minorHAnsi" w:hAnsiTheme="minorHAnsi" w:cstheme="minorBidi"/>
            <w:i/>
            <w:iCs/>
            <w:color w:val="1F497D" w:themeColor="text2"/>
            <w:sz w:val="20"/>
            <w:szCs w:val="18"/>
            <w:lang w:val="en-GB" w:eastAsia="en-US"/>
            <w:rPrChange w:id="1099" w:author="esienicka" w:date="2025-03-18T07:06:00Z">
              <w:rPr>
                <w:rFonts w:asciiTheme="minorHAnsi" w:eastAsiaTheme="minorHAnsi" w:hAnsiTheme="minorHAnsi" w:cstheme="minorBidi"/>
                <w:i/>
                <w:iCs/>
                <w:color w:val="1F497D" w:themeColor="text2"/>
                <w:sz w:val="20"/>
                <w:szCs w:val="18"/>
                <w:lang w:eastAsia="en-US"/>
              </w:rPr>
            </w:rPrChange>
          </w:rPr>
          <w:delText xml:space="preserve"> z serii</w:delText>
        </w:r>
      </w:del>
      <w:ins w:id="1100" w:author="esienicka" w:date="2025-03-17T13:16:00Z">
        <w:r w:rsidR="00A21FED" w:rsidRPr="00B30116">
          <w:rPr>
            <w:rFonts w:asciiTheme="minorHAnsi" w:eastAsiaTheme="minorHAnsi" w:hAnsiTheme="minorHAnsi" w:cstheme="minorBidi"/>
            <w:i/>
            <w:iCs/>
            <w:color w:val="1F497D" w:themeColor="text2"/>
            <w:sz w:val="20"/>
            <w:szCs w:val="18"/>
            <w:lang w:val="en-GB" w:eastAsia="en-US"/>
          </w:rPr>
          <w:t>Properties of vacuum pump</w:t>
        </w:r>
      </w:ins>
      <w:r w:rsidR="00B476CA" w:rsidRPr="00B30116">
        <w:rPr>
          <w:rFonts w:asciiTheme="minorHAnsi" w:eastAsiaTheme="minorHAnsi" w:hAnsiTheme="minorHAnsi" w:cstheme="minorBidi"/>
          <w:i/>
          <w:iCs/>
          <w:color w:val="1F497D" w:themeColor="text2"/>
          <w:sz w:val="20"/>
          <w:szCs w:val="18"/>
          <w:lang w:val="en-GB" w:eastAsia="en-US"/>
          <w:rPrChange w:id="1101" w:author="esienicka" w:date="2025-03-18T07:06:00Z">
            <w:rPr>
              <w:rFonts w:asciiTheme="minorHAnsi" w:eastAsiaTheme="minorHAnsi" w:hAnsiTheme="minorHAnsi" w:cstheme="minorBidi"/>
              <w:i/>
              <w:iCs/>
              <w:color w:val="1F497D" w:themeColor="text2"/>
              <w:sz w:val="20"/>
              <w:szCs w:val="18"/>
              <w:lang w:eastAsia="en-US"/>
            </w:rPr>
          </w:rPrChange>
        </w:rPr>
        <w:t xml:space="preserve"> </w:t>
      </w:r>
      <w:r w:rsidR="007637DE" w:rsidRPr="00B30116">
        <w:rPr>
          <w:rFonts w:asciiTheme="minorHAnsi" w:eastAsiaTheme="minorHAnsi" w:hAnsiTheme="minorHAnsi" w:cstheme="minorBidi"/>
          <w:i/>
          <w:iCs/>
          <w:color w:val="1F497D" w:themeColor="text2"/>
          <w:sz w:val="20"/>
          <w:szCs w:val="18"/>
          <w:lang w:val="en-GB" w:eastAsia="en-US"/>
          <w:rPrChange w:id="1102" w:author="esienicka" w:date="2025-03-18T07:06:00Z">
            <w:rPr>
              <w:rFonts w:asciiTheme="minorHAnsi" w:eastAsiaTheme="minorHAnsi" w:hAnsiTheme="minorHAnsi" w:cstheme="minorBidi"/>
              <w:i/>
              <w:iCs/>
              <w:color w:val="1F497D" w:themeColor="text2"/>
              <w:sz w:val="20"/>
              <w:szCs w:val="18"/>
              <w:lang w:eastAsia="en-US"/>
            </w:rPr>
          </w:rPrChange>
        </w:rPr>
        <w:t>VP</w:t>
      </w:r>
      <w:r w:rsidR="00B476CA" w:rsidRPr="00B30116">
        <w:rPr>
          <w:rFonts w:asciiTheme="minorHAnsi" w:eastAsiaTheme="minorHAnsi" w:hAnsiTheme="minorHAnsi" w:cstheme="minorBidi"/>
          <w:i/>
          <w:iCs/>
          <w:color w:val="1F497D" w:themeColor="text2"/>
          <w:sz w:val="20"/>
          <w:szCs w:val="18"/>
          <w:lang w:val="en-GB" w:eastAsia="en-US"/>
          <w:rPrChange w:id="1103" w:author="esienicka" w:date="2025-03-18T07:06:00Z">
            <w:rPr>
              <w:rFonts w:asciiTheme="minorHAnsi" w:eastAsiaTheme="minorHAnsi" w:hAnsiTheme="minorHAnsi" w:cstheme="minorBidi"/>
              <w:i/>
              <w:iCs/>
              <w:color w:val="1F497D" w:themeColor="text2"/>
              <w:sz w:val="20"/>
              <w:szCs w:val="18"/>
              <w:lang w:eastAsia="en-US"/>
            </w:rPr>
          </w:rPrChange>
        </w:rPr>
        <w:t>BDR</w:t>
      </w:r>
      <w:ins w:id="1104" w:author="esienicka" w:date="2025-03-17T13:16:00Z">
        <w:r w:rsidR="00A21FED" w:rsidRPr="00B30116">
          <w:rPr>
            <w:rFonts w:asciiTheme="minorHAnsi" w:eastAsiaTheme="minorHAnsi" w:hAnsiTheme="minorHAnsi" w:cstheme="minorBidi"/>
            <w:i/>
            <w:iCs/>
            <w:color w:val="1F497D" w:themeColor="text2"/>
            <w:sz w:val="20"/>
            <w:szCs w:val="18"/>
            <w:lang w:val="en-GB" w:eastAsia="en-US"/>
          </w:rPr>
          <w:t xml:space="preserve"> series</w:t>
        </w:r>
      </w:ins>
      <w:r w:rsidRPr="00B30116">
        <w:rPr>
          <w:rFonts w:asciiTheme="minorHAnsi" w:eastAsiaTheme="minorHAnsi" w:hAnsiTheme="minorHAnsi" w:cstheme="minorBidi"/>
          <w:i/>
          <w:iCs/>
          <w:color w:val="1F497D" w:themeColor="text2"/>
          <w:sz w:val="20"/>
          <w:szCs w:val="18"/>
          <w:lang w:val="en-GB" w:eastAsia="en-US"/>
          <w:rPrChange w:id="1105" w:author="esienicka" w:date="2025-03-18T07:06:00Z">
            <w:rPr>
              <w:rFonts w:asciiTheme="minorHAnsi" w:eastAsiaTheme="minorHAnsi" w:hAnsiTheme="minorHAnsi" w:cstheme="minorBidi"/>
              <w:i/>
              <w:iCs/>
              <w:color w:val="1F497D" w:themeColor="text2"/>
              <w:sz w:val="20"/>
              <w:szCs w:val="18"/>
              <w:lang w:eastAsia="en-US"/>
            </w:rPr>
          </w:rPrChange>
        </w:rPr>
        <w:t>.</w:t>
      </w:r>
    </w:p>
    <w:tbl>
      <w:tblPr>
        <w:tblStyle w:val="Tabelasiatki5ciemnaakcent1"/>
        <w:tblW w:w="9453" w:type="dxa"/>
        <w:jc w:val="center"/>
        <w:tblLook w:val="04A0" w:firstRow="1" w:lastRow="0" w:firstColumn="1" w:lastColumn="0" w:noHBand="0" w:noVBand="1"/>
      </w:tblPr>
      <w:tblGrid>
        <w:gridCol w:w="3076"/>
        <w:gridCol w:w="2127"/>
        <w:gridCol w:w="2125"/>
        <w:gridCol w:w="2125"/>
      </w:tblGrid>
      <w:tr w:rsidR="00D6488E" w:rsidRPr="00B30116" w14:paraId="36E91761" w14:textId="77777777" w:rsidTr="006F3293">
        <w:trPr>
          <w:cnfStyle w:val="100000000000" w:firstRow="1" w:lastRow="0" w:firstColumn="0" w:lastColumn="0" w:oddVBand="0" w:evenVBand="0" w:oddHBand="0" w:evenHBand="0" w:firstRowFirstColumn="0" w:firstRowLastColumn="0" w:lastRowFirstColumn="0" w:lastRowLastColumn="0"/>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hideMark/>
          </w:tcPr>
          <w:p w14:paraId="7E45E94D" w14:textId="1680854D" w:rsidR="00D6488E" w:rsidRPr="00B30116" w:rsidRDefault="00A21FED">
            <w:pPr>
              <w:rPr>
                <w:rFonts w:ascii="Calibri" w:eastAsia="Times New Roman" w:hAnsi="Calibri" w:cs="Calibri"/>
                <w:b w:val="0"/>
                <w:bCs w:val="0"/>
                <w:sz w:val="20"/>
                <w:szCs w:val="20"/>
                <w:lang w:val="en-GB" w:eastAsia="pl-PL"/>
                <w:rPrChange w:id="1106" w:author="esienicka" w:date="2025-03-17T13:19:00Z">
                  <w:rPr>
                    <w:rFonts w:ascii="Calibri" w:eastAsia="Times New Roman" w:hAnsi="Calibri" w:cs="Calibri"/>
                    <w:b w:val="0"/>
                    <w:bCs w:val="0"/>
                    <w:sz w:val="20"/>
                    <w:szCs w:val="20"/>
                    <w:lang w:eastAsia="pl-PL"/>
                  </w:rPr>
                </w:rPrChange>
              </w:rPr>
            </w:pPr>
            <w:ins w:id="1107" w:author="esienicka" w:date="2025-03-17T13:14:00Z">
              <w:r w:rsidRPr="00B30116">
                <w:rPr>
                  <w:rFonts w:ascii="Calibri" w:eastAsia="Times New Roman" w:hAnsi="Calibri" w:cs="Calibri"/>
                  <w:sz w:val="20"/>
                  <w:szCs w:val="20"/>
                  <w:lang w:val="en-GB" w:eastAsia="pl-PL"/>
                  <w:rPrChange w:id="1108" w:author="esienicka" w:date="2025-03-17T13:19:00Z">
                    <w:rPr>
                      <w:rFonts w:ascii="Calibri" w:eastAsia="Times New Roman" w:hAnsi="Calibri" w:cs="Calibri"/>
                      <w:sz w:val="20"/>
                      <w:szCs w:val="20"/>
                      <w:lang w:eastAsia="pl-PL"/>
                    </w:rPr>
                  </w:rPrChange>
                </w:rPr>
                <w:t>Pump model</w:t>
              </w:r>
            </w:ins>
            <w:del w:id="1109" w:author="esienicka" w:date="2025-03-17T13:14:00Z">
              <w:r w:rsidR="00D6488E" w:rsidRPr="00B30116" w:rsidDel="00A21FED">
                <w:rPr>
                  <w:rFonts w:ascii="Calibri" w:eastAsia="Times New Roman" w:hAnsi="Calibri" w:cs="Calibri"/>
                  <w:sz w:val="20"/>
                  <w:szCs w:val="20"/>
                  <w:lang w:val="en-GB" w:eastAsia="pl-PL"/>
                  <w:rPrChange w:id="1110" w:author="esienicka" w:date="2025-03-17T13:19:00Z">
                    <w:rPr>
                      <w:rFonts w:ascii="Calibri" w:eastAsia="Times New Roman" w:hAnsi="Calibri" w:cs="Calibri"/>
                      <w:sz w:val="20"/>
                      <w:szCs w:val="20"/>
                      <w:lang w:eastAsia="pl-PL"/>
                    </w:rPr>
                  </w:rPrChange>
                </w:rPr>
                <w:delText>Model pompy</w:delText>
              </w:r>
            </w:del>
            <w:r w:rsidR="00D6488E" w:rsidRPr="00B30116">
              <w:rPr>
                <w:rFonts w:ascii="Calibri" w:eastAsia="Times New Roman" w:hAnsi="Calibri" w:cs="Calibri"/>
                <w:sz w:val="20"/>
                <w:szCs w:val="20"/>
                <w:lang w:val="en-GB" w:eastAsia="pl-PL"/>
                <w:rPrChange w:id="1111" w:author="esienicka" w:date="2025-03-17T13:19:00Z">
                  <w:rPr>
                    <w:rFonts w:ascii="Calibri" w:eastAsia="Times New Roman" w:hAnsi="Calibri" w:cs="Calibri"/>
                    <w:sz w:val="20"/>
                    <w:szCs w:val="20"/>
                    <w:lang w:eastAsia="pl-PL"/>
                  </w:rPr>
                </w:rPrChange>
              </w:rPr>
              <w:t>:</w:t>
            </w:r>
          </w:p>
        </w:tc>
        <w:tc>
          <w:tcPr>
            <w:tcW w:w="2127" w:type="dxa"/>
            <w:noWrap/>
            <w:hideMark/>
          </w:tcPr>
          <w:p w14:paraId="5B143A43" w14:textId="6B21DED6" w:rsidR="00D6488E" w:rsidRPr="00B30116" w:rsidRDefault="007637D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lang w:val="en-GB" w:eastAsia="pl-PL"/>
              </w:rPr>
            </w:pPr>
            <w:r w:rsidRPr="00B30116">
              <w:rPr>
                <w:rFonts w:ascii="Calibri" w:eastAsia="Times New Roman" w:hAnsi="Calibri" w:cs="Calibri"/>
                <w:sz w:val="20"/>
                <w:szCs w:val="20"/>
                <w:lang w:val="en-GB" w:eastAsia="pl-PL"/>
              </w:rPr>
              <w:t>VP</w:t>
            </w:r>
            <w:r w:rsidR="00D6488E" w:rsidRPr="00B30116">
              <w:rPr>
                <w:rFonts w:ascii="Calibri" w:eastAsia="Times New Roman" w:hAnsi="Calibri" w:cs="Calibri"/>
                <w:sz w:val="20"/>
                <w:szCs w:val="20"/>
                <w:lang w:val="en-GB" w:eastAsia="pl-PL"/>
              </w:rPr>
              <w:t>BDR16</w:t>
            </w:r>
          </w:p>
        </w:tc>
        <w:tc>
          <w:tcPr>
            <w:tcW w:w="2125" w:type="dxa"/>
            <w:noWrap/>
            <w:hideMark/>
          </w:tcPr>
          <w:p w14:paraId="320C0FF5" w14:textId="0D6E98B4" w:rsidR="00D6488E" w:rsidRPr="00B30116" w:rsidRDefault="007637DE" w:rsidP="006F3293">
            <w:pPr>
              <w:tabs>
                <w:tab w:val="left" w:pos="659"/>
                <w:tab w:val="center" w:pos="954"/>
              </w:tabs>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lang w:val="en-GB" w:eastAsia="pl-PL"/>
              </w:rPr>
            </w:pPr>
            <w:r w:rsidRPr="00B30116">
              <w:rPr>
                <w:rFonts w:ascii="Calibri" w:eastAsia="Times New Roman" w:hAnsi="Calibri" w:cs="Calibri"/>
                <w:sz w:val="20"/>
                <w:szCs w:val="20"/>
                <w:lang w:val="en-GB" w:eastAsia="pl-PL"/>
              </w:rPr>
              <w:tab/>
              <w:t>VP</w:t>
            </w:r>
            <w:r w:rsidRPr="00B30116">
              <w:rPr>
                <w:rFonts w:ascii="Calibri" w:eastAsia="Times New Roman" w:hAnsi="Calibri" w:cs="Calibri"/>
                <w:sz w:val="20"/>
                <w:szCs w:val="20"/>
                <w:lang w:val="en-GB" w:eastAsia="pl-PL"/>
              </w:rPr>
              <w:tab/>
            </w:r>
            <w:r w:rsidR="00D6488E" w:rsidRPr="00B30116">
              <w:rPr>
                <w:rFonts w:ascii="Calibri" w:eastAsia="Times New Roman" w:hAnsi="Calibri" w:cs="Calibri"/>
                <w:sz w:val="20"/>
                <w:szCs w:val="20"/>
                <w:lang w:val="en-GB" w:eastAsia="pl-PL"/>
              </w:rPr>
              <w:t>BDR24</w:t>
            </w:r>
          </w:p>
        </w:tc>
        <w:tc>
          <w:tcPr>
            <w:tcW w:w="2125" w:type="dxa"/>
            <w:noWrap/>
            <w:hideMark/>
          </w:tcPr>
          <w:p w14:paraId="13CCE7E6" w14:textId="66E4E6AA" w:rsidR="00D6488E" w:rsidRPr="00B30116" w:rsidRDefault="007637D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sz w:val="20"/>
                <w:szCs w:val="20"/>
                <w:lang w:val="en-GB" w:eastAsia="pl-PL"/>
              </w:rPr>
            </w:pPr>
            <w:r w:rsidRPr="00B30116">
              <w:rPr>
                <w:rFonts w:ascii="Calibri" w:eastAsia="Times New Roman" w:hAnsi="Calibri" w:cs="Calibri"/>
                <w:sz w:val="20"/>
                <w:szCs w:val="20"/>
                <w:lang w:val="en-GB" w:eastAsia="pl-PL"/>
              </w:rPr>
              <w:t>VP</w:t>
            </w:r>
            <w:r w:rsidR="00D6488E" w:rsidRPr="00B30116">
              <w:rPr>
                <w:rFonts w:ascii="Calibri" w:eastAsia="Times New Roman" w:hAnsi="Calibri" w:cs="Calibri"/>
                <w:sz w:val="20"/>
                <w:szCs w:val="20"/>
                <w:lang w:val="en-GB" w:eastAsia="pl-PL"/>
              </w:rPr>
              <w:t>BDR30</w:t>
            </w:r>
          </w:p>
        </w:tc>
      </w:tr>
      <w:tr w:rsidR="00D6488E" w:rsidRPr="00B30116" w14:paraId="77F3EEB9" w14:textId="77777777" w:rsidTr="006F3293">
        <w:trPr>
          <w:cnfStyle w:val="000000100000" w:firstRow="0" w:lastRow="0" w:firstColumn="0" w:lastColumn="0" w:oddVBand="0" w:evenVBand="0" w:oddHBand="1" w:evenHBand="0" w:firstRowFirstColumn="0" w:firstRowLastColumn="0" w:lastRowFirstColumn="0" w:lastRowLastColumn="0"/>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2732C041" w14:textId="3EB1E95D" w:rsidR="00D6488E" w:rsidRPr="00B30116" w:rsidRDefault="00A35DE4">
            <w:pPr>
              <w:rPr>
                <w:rFonts w:ascii="Calibri" w:eastAsia="Times New Roman" w:hAnsi="Calibri" w:cs="Calibri"/>
                <w:b w:val="0"/>
                <w:bCs w:val="0"/>
                <w:sz w:val="20"/>
                <w:szCs w:val="20"/>
                <w:lang w:val="en-GB" w:eastAsia="pl-PL"/>
                <w:rPrChange w:id="1112" w:author="esienicka" w:date="2025-03-17T13:19:00Z">
                  <w:rPr>
                    <w:rFonts w:ascii="Calibri" w:eastAsia="Times New Roman" w:hAnsi="Calibri" w:cs="Calibri"/>
                    <w:b w:val="0"/>
                    <w:bCs w:val="0"/>
                    <w:sz w:val="20"/>
                    <w:szCs w:val="20"/>
                    <w:lang w:eastAsia="pl-PL"/>
                  </w:rPr>
                </w:rPrChange>
              </w:rPr>
            </w:pPr>
            <w:r w:rsidRPr="00B30116">
              <w:rPr>
                <w:rFonts w:ascii="Calibri" w:eastAsia="Times New Roman" w:hAnsi="Calibri" w:cs="Calibri"/>
                <w:sz w:val="20"/>
                <w:szCs w:val="20"/>
                <w:lang w:val="en-GB" w:eastAsia="pl-PL"/>
              </w:rPr>
              <w:t xml:space="preserve">Pump speed </w:t>
            </w:r>
            <w:r w:rsidR="00D6488E" w:rsidRPr="00B30116">
              <w:rPr>
                <w:rFonts w:ascii="Calibri" w:eastAsia="Times New Roman" w:hAnsi="Calibri" w:cs="Calibri"/>
                <w:sz w:val="20"/>
                <w:szCs w:val="20"/>
                <w:lang w:val="en-GB" w:eastAsia="pl-PL"/>
                <w:rPrChange w:id="1113" w:author="esienicka" w:date="2025-03-17T13:19:00Z">
                  <w:rPr>
                    <w:rFonts w:ascii="Calibri" w:eastAsia="Times New Roman" w:hAnsi="Calibri" w:cs="Calibri"/>
                    <w:sz w:val="20"/>
                    <w:szCs w:val="20"/>
                    <w:lang w:eastAsia="pl-PL"/>
                  </w:rPr>
                </w:rPrChange>
              </w:rPr>
              <w:t>(m</w:t>
            </w:r>
            <w:r w:rsidR="00D6488E" w:rsidRPr="00B30116">
              <w:rPr>
                <w:rFonts w:ascii="Calibri" w:eastAsia="Times New Roman" w:hAnsi="Calibri" w:cs="Calibri"/>
                <w:sz w:val="20"/>
                <w:szCs w:val="20"/>
                <w:vertAlign w:val="superscript"/>
                <w:lang w:val="en-GB" w:eastAsia="pl-PL"/>
                <w:rPrChange w:id="1114" w:author="esienicka" w:date="2025-03-17T13:19:00Z">
                  <w:rPr>
                    <w:rFonts w:ascii="Calibri" w:eastAsia="Times New Roman" w:hAnsi="Calibri" w:cs="Calibri"/>
                    <w:sz w:val="20"/>
                    <w:szCs w:val="20"/>
                    <w:vertAlign w:val="superscript"/>
                    <w:lang w:eastAsia="pl-PL"/>
                  </w:rPr>
                </w:rPrChange>
              </w:rPr>
              <w:t>3</w:t>
            </w:r>
            <w:r w:rsidR="00D6488E" w:rsidRPr="00B30116">
              <w:rPr>
                <w:rFonts w:ascii="Calibri" w:eastAsia="Times New Roman" w:hAnsi="Calibri" w:cs="Calibri"/>
                <w:sz w:val="20"/>
                <w:szCs w:val="20"/>
                <w:lang w:val="en-GB" w:eastAsia="pl-PL"/>
                <w:rPrChange w:id="1115" w:author="esienicka" w:date="2025-03-17T13:19:00Z">
                  <w:rPr>
                    <w:rFonts w:ascii="Calibri" w:eastAsia="Times New Roman" w:hAnsi="Calibri" w:cs="Calibri"/>
                    <w:sz w:val="20"/>
                    <w:szCs w:val="20"/>
                    <w:lang w:eastAsia="pl-PL"/>
                  </w:rPr>
                </w:rPrChange>
              </w:rPr>
              <w:t>/h):</w:t>
            </w:r>
          </w:p>
        </w:tc>
        <w:tc>
          <w:tcPr>
            <w:tcW w:w="2127" w:type="dxa"/>
            <w:noWrap/>
          </w:tcPr>
          <w:p w14:paraId="6106332F" w14:textId="0AC0128F" w:rsidR="00D6488E" w:rsidRPr="00B30116" w:rsidRDefault="00D6488E">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16</w:t>
            </w:r>
          </w:p>
        </w:tc>
        <w:tc>
          <w:tcPr>
            <w:tcW w:w="2125" w:type="dxa"/>
            <w:noWrap/>
          </w:tcPr>
          <w:p w14:paraId="45E68D68" w14:textId="0594A8E2" w:rsidR="00D6488E" w:rsidRPr="00B30116" w:rsidRDefault="0005084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24</w:t>
            </w:r>
          </w:p>
        </w:tc>
        <w:tc>
          <w:tcPr>
            <w:tcW w:w="2125" w:type="dxa"/>
            <w:noWrap/>
          </w:tcPr>
          <w:p w14:paraId="38CBA7DF" w14:textId="331F8AAB" w:rsidR="00D6488E" w:rsidRPr="00B30116" w:rsidRDefault="00673F4B">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30</w:t>
            </w:r>
          </w:p>
        </w:tc>
      </w:tr>
      <w:tr w:rsidR="00DD1A0A" w:rsidRPr="00B30116" w14:paraId="7224319F" w14:textId="77777777" w:rsidTr="006F3293">
        <w:trPr>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7276ED6E" w14:textId="350EA002" w:rsidR="00DD1A0A" w:rsidRPr="00B30116" w:rsidRDefault="00DD1A0A" w:rsidP="00DD1A0A">
            <w:pPr>
              <w:rPr>
                <w:rFonts w:ascii="Calibri" w:eastAsia="Times New Roman" w:hAnsi="Calibri" w:cs="Calibri"/>
                <w:sz w:val="20"/>
                <w:szCs w:val="20"/>
                <w:lang w:val="en-GB" w:eastAsia="pl-PL"/>
              </w:rPr>
            </w:pPr>
            <w:r>
              <w:rPr>
                <w:rFonts w:ascii="Calibri" w:eastAsia="Times New Roman" w:hAnsi="Calibri" w:cs="Calibri"/>
                <w:sz w:val="20"/>
                <w:szCs w:val="20"/>
                <w:lang w:val="en-GB" w:eastAsia="pl-PL"/>
              </w:rPr>
              <w:t>Partial</w:t>
            </w:r>
            <w:r w:rsidRPr="00B30116">
              <w:rPr>
                <w:rFonts w:ascii="Calibri" w:eastAsia="Times New Roman" w:hAnsi="Calibri" w:cs="Calibri"/>
                <w:sz w:val="20"/>
                <w:szCs w:val="20"/>
                <w:lang w:val="en-GB" w:eastAsia="pl-PL"/>
              </w:rPr>
              <w:t xml:space="preserve"> vacuum</w:t>
            </w:r>
            <w:r w:rsidRPr="00B30116">
              <w:rPr>
                <w:rFonts w:ascii="Calibri" w:eastAsia="Times New Roman" w:hAnsi="Calibri" w:cs="Calibri"/>
                <w:sz w:val="20"/>
                <w:szCs w:val="20"/>
                <w:lang w:val="en-GB" w:eastAsia="pl-PL"/>
                <w:rPrChange w:id="1116" w:author="esienicka" w:date="2025-03-17T13:19:00Z">
                  <w:rPr>
                    <w:rFonts w:ascii="Calibri" w:eastAsia="Times New Roman" w:hAnsi="Calibri" w:cs="Calibri"/>
                    <w:sz w:val="20"/>
                    <w:szCs w:val="20"/>
                    <w:lang w:eastAsia="pl-PL"/>
                  </w:rPr>
                </w:rPrChange>
              </w:rPr>
              <w:t xml:space="preserve"> (Pa):</w:t>
            </w:r>
          </w:p>
        </w:tc>
        <w:tc>
          <w:tcPr>
            <w:tcW w:w="2127" w:type="dxa"/>
            <w:noWrap/>
          </w:tcPr>
          <w:p w14:paraId="577F7AB6" w14:textId="7C88311C"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6x10</w:t>
            </w:r>
            <w:r w:rsidRPr="00B30116">
              <w:rPr>
                <w:rFonts w:ascii="Calibri" w:eastAsia="Times New Roman" w:hAnsi="Calibri" w:cs="Calibri"/>
                <w:sz w:val="20"/>
                <w:szCs w:val="20"/>
                <w:vertAlign w:val="superscript"/>
                <w:lang w:val="en-GB" w:eastAsia="pl-PL"/>
              </w:rPr>
              <w:t>-2</w:t>
            </w:r>
          </w:p>
        </w:tc>
        <w:tc>
          <w:tcPr>
            <w:tcW w:w="2125" w:type="dxa"/>
            <w:noWrap/>
          </w:tcPr>
          <w:p w14:paraId="50938BBB" w14:textId="0FD0F69C"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6x10</w:t>
            </w:r>
            <w:r w:rsidRPr="00B30116">
              <w:rPr>
                <w:rFonts w:ascii="Calibri" w:eastAsia="Times New Roman" w:hAnsi="Calibri" w:cs="Calibri"/>
                <w:sz w:val="20"/>
                <w:szCs w:val="20"/>
                <w:vertAlign w:val="superscript"/>
                <w:lang w:val="en-GB" w:eastAsia="pl-PL"/>
              </w:rPr>
              <w:t>-2</w:t>
            </w:r>
          </w:p>
        </w:tc>
        <w:tc>
          <w:tcPr>
            <w:tcW w:w="2125" w:type="dxa"/>
            <w:noWrap/>
          </w:tcPr>
          <w:p w14:paraId="47646930" w14:textId="5E9186D4"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6x10</w:t>
            </w:r>
            <w:r w:rsidRPr="00B30116">
              <w:rPr>
                <w:rFonts w:ascii="Calibri" w:eastAsia="Times New Roman" w:hAnsi="Calibri" w:cs="Calibri"/>
                <w:sz w:val="20"/>
                <w:szCs w:val="20"/>
                <w:vertAlign w:val="superscript"/>
                <w:lang w:val="en-GB" w:eastAsia="pl-PL"/>
              </w:rPr>
              <w:t>-2</w:t>
            </w:r>
          </w:p>
        </w:tc>
      </w:tr>
      <w:tr w:rsidR="00DD1A0A" w:rsidRPr="00B30116" w14:paraId="33CF7E82" w14:textId="77777777" w:rsidTr="006F3293">
        <w:trPr>
          <w:cnfStyle w:val="000000100000" w:firstRow="0" w:lastRow="0" w:firstColumn="0" w:lastColumn="0" w:oddVBand="0" w:evenVBand="0" w:oddHBand="1" w:evenHBand="0" w:firstRowFirstColumn="0" w:firstRowLastColumn="0" w:lastRowFirstColumn="0" w:lastRowLastColumn="0"/>
          <w:trHeight w:val="260"/>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641A31CE" w14:textId="2484814C" w:rsidR="00DD1A0A" w:rsidRPr="00B30116" w:rsidRDefault="00DD1A0A" w:rsidP="00DD1A0A">
            <w:pPr>
              <w:rPr>
                <w:rFonts w:ascii="Calibri" w:eastAsia="Times New Roman" w:hAnsi="Calibri" w:cs="Calibri"/>
                <w:b w:val="0"/>
                <w:bCs w:val="0"/>
                <w:sz w:val="20"/>
                <w:szCs w:val="20"/>
                <w:lang w:val="en-GB" w:eastAsia="pl-PL"/>
                <w:rPrChange w:id="1117" w:author="esienicka" w:date="2025-03-17T13:19:00Z">
                  <w:rPr>
                    <w:rFonts w:ascii="Calibri" w:eastAsia="Times New Roman" w:hAnsi="Calibri" w:cs="Calibri"/>
                    <w:b w:val="0"/>
                    <w:bCs w:val="0"/>
                    <w:sz w:val="20"/>
                    <w:szCs w:val="20"/>
                    <w:lang w:eastAsia="pl-PL"/>
                  </w:rPr>
                </w:rPrChange>
              </w:rPr>
            </w:pPr>
            <w:r w:rsidRPr="00B30116">
              <w:rPr>
                <w:rFonts w:ascii="Calibri" w:eastAsia="Times New Roman" w:hAnsi="Calibri" w:cs="Calibri"/>
                <w:sz w:val="20"/>
                <w:szCs w:val="20"/>
                <w:lang w:val="en-GB" w:eastAsia="pl-PL"/>
              </w:rPr>
              <w:t>Ultimate vacuum</w:t>
            </w:r>
            <w:r w:rsidRPr="00B30116">
              <w:rPr>
                <w:rFonts w:ascii="Calibri" w:eastAsia="Times New Roman" w:hAnsi="Calibri" w:cs="Calibri"/>
                <w:sz w:val="20"/>
                <w:szCs w:val="20"/>
                <w:lang w:val="en-GB" w:eastAsia="pl-PL"/>
                <w:rPrChange w:id="1118" w:author="esienicka" w:date="2025-03-17T13:19:00Z">
                  <w:rPr>
                    <w:rFonts w:ascii="Calibri" w:eastAsia="Times New Roman" w:hAnsi="Calibri" w:cs="Calibri"/>
                    <w:sz w:val="20"/>
                    <w:szCs w:val="20"/>
                    <w:lang w:eastAsia="pl-PL"/>
                  </w:rPr>
                </w:rPrChange>
              </w:rPr>
              <w:t xml:space="preserve"> (Pa):</w:t>
            </w:r>
          </w:p>
        </w:tc>
        <w:tc>
          <w:tcPr>
            <w:tcW w:w="2127" w:type="dxa"/>
          </w:tcPr>
          <w:p w14:paraId="5BF59CC0" w14:textId="3368E58B"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6x10</w:t>
            </w:r>
            <w:r w:rsidRPr="00B30116">
              <w:rPr>
                <w:rFonts w:ascii="Calibri" w:eastAsia="Times New Roman" w:hAnsi="Calibri" w:cs="Calibri"/>
                <w:sz w:val="20"/>
                <w:szCs w:val="20"/>
                <w:vertAlign w:val="superscript"/>
                <w:lang w:val="en-GB" w:eastAsia="pl-PL"/>
              </w:rPr>
              <w:t>-</w:t>
            </w:r>
            <w:r>
              <w:rPr>
                <w:rFonts w:ascii="Calibri" w:eastAsia="Times New Roman" w:hAnsi="Calibri" w:cs="Calibri"/>
                <w:sz w:val="20"/>
                <w:szCs w:val="20"/>
                <w:vertAlign w:val="superscript"/>
                <w:lang w:val="en-GB" w:eastAsia="pl-PL"/>
              </w:rPr>
              <w:t>1</w:t>
            </w:r>
          </w:p>
        </w:tc>
        <w:tc>
          <w:tcPr>
            <w:tcW w:w="2125" w:type="dxa"/>
          </w:tcPr>
          <w:p w14:paraId="788B67AF" w14:textId="1ED340B6"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6x10</w:t>
            </w:r>
            <w:r w:rsidRPr="00B30116">
              <w:rPr>
                <w:rFonts w:ascii="Calibri" w:eastAsia="Times New Roman" w:hAnsi="Calibri" w:cs="Calibri"/>
                <w:sz w:val="20"/>
                <w:szCs w:val="20"/>
                <w:vertAlign w:val="superscript"/>
                <w:lang w:val="en-GB" w:eastAsia="pl-PL"/>
              </w:rPr>
              <w:t>-</w:t>
            </w:r>
            <w:r>
              <w:rPr>
                <w:rFonts w:ascii="Calibri" w:eastAsia="Times New Roman" w:hAnsi="Calibri" w:cs="Calibri"/>
                <w:sz w:val="20"/>
                <w:szCs w:val="20"/>
                <w:vertAlign w:val="superscript"/>
                <w:lang w:val="en-GB" w:eastAsia="pl-PL"/>
              </w:rPr>
              <w:t>1</w:t>
            </w:r>
          </w:p>
        </w:tc>
        <w:tc>
          <w:tcPr>
            <w:tcW w:w="2125" w:type="dxa"/>
          </w:tcPr>
          <w:p w14:paraId="1715A108" w14:textId="6A48216A"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6x10</w:t>
            </w:r>
            <w:r w:rsidRPr="00B30116">
              <w:rPr>
                <w:rFonts w:ascii="Calibri" w:eastAsia="Times New Roman" w:hAnsi="Calibri" w:cs="Calibri"/>
                <w:sz w:val="20"/>
                <w:szCs w:val="20"/>
                <w:vertAlign w:val="superscript"/>
                <w:lang w:val="en-GB" w:eastAsia="pl-PL"/>
              </w:rPr>
              <w:t>-</w:t>
            </w:r>
            <w:r>
              <w:rPr>
                <w:rFonts w:ascii="Calibri" w:eastAsia="Times New Roman" w:hAnsi="Calibri" w:cs="Calibri"/>
                <w:sz w:val="20"/>
                <w:szCs w:val="20"/>
                <w:vertAlign w:val="superscript"/>
                <w:lang w:val="en-GB" w:eastAsia="pl-PL"/>
              </w:rPr>
              <w:t>1</w:t>
            </w:r>
          </w:p>
        </w:tc>
      </w:tr>
      <w:tr w:rsidR="00DD1A0A" w:rsidRPr="00B30116" w14:paraId="5DC4C7BE" w14:textId="77777777" w:rsidTr="006F3293">
        <w:trPr>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3A350975" w14:textId="0A98279A" w:rsidR="00DD1A0A" w:rsidRPr="00B30116" w:rsidRDefault="00DD1A0A" w:rsidP="00DD1A0A">
            <w:pPr>
              <w:rPr>
                <w:rFonts w:ascii="Calibri" w:eastAsia="Times New Roman" w:hAnsi="Calibri" w:cs="Calibri"/>
                <w:b w:val="0"/>
                <w:bCs w:val="0"/>
                <w:sz w:val="20"/>
                <w:szCs w:val="20"/>
                <w:lang w:val="en-GB" w:eastAsia="pl-PL"/>
                <w:rPrChange w:id="1119" w:author="esienicka" w:date="2025-03-17T13:19:00Z">
                  <w:rPr>
                    <w:rFonts w:ascii="Calibri" w:eastAsia="Times New Roman" w:hAnsi="Calibri" w:cs="Calibri"/>
                    <w:b w:val="0"/>
                    <w:bCs w:val="0"/>
                    <w:sz w:val="20"/>
                    <w:szCs w:val="20"/>
                    <w:lang w:eastAsia="pl-PL"/>
                  </w:rPr>
                </w:rPrChange>
              </w:rPr>
            </w:pPr>
            <w:r w:rsidRPr="00B30116">
              <w:rPr>
                <w:rFonts w:ascii="Calibri" w:eastAsia="Times New Roman" w:hAnsi="Calibri" w:cs="Calibri"/>
                <w:sz w:val="20"/>
                <w:szCs w:val="20"/>
                <w:lang w:val="en-GB" w:eastAsia="pl-PL"/>
              </w:rPr>
              <w:t>Rotary speed</w:t>
            </w:r>
            <w:r w:rsidRPr="00B30116">
              <w:rPr>
                <w:rFonts w:ascii="Calibri" w:eastAsia="Times New Roman" w:hAnsi="Calibri" w:cs="Calibri"/>
                <w:sz w:val="20"/>
                <w:szCs w:val="20"/>
                <w:lang w:val="en-GB" w:eastAsia="pl-PL"/>
                <w:rPrChange w:id="1120" w:author="esienicka" w:date="2025-03-17T13:19:00Z">
                  <w:rPr>
                    <w:rFonts w:ascii="Calibri" w:eastAsia="Times New Roman" w:hAnsi="Calibri" w:cs="Calibri"/>
                    <w:sz w:val="20"/>
                    <w:szCs w:val="20"/>
                    <w:lang w:eastAsia="pl-PL"/>
                  </w:rPr>
                </w:rPrChange>
              </w:rPr>
              <w:t xml:space="preserve"> (r/min):</w:t>
            </w:r>
          </w:p>
        </w:tc>
        <w:tc>
          <w:tcPr>
            <w:tcW w:w="2127" w:type="dxa"/>
            <w:noWrap/>
          </w:tcPr>
          <w:p w14:paraId="0A8E25EB" w14:textId="443C3F56"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1400</w:t>
            </w:r>
          </w:p>
        </w:tc>
        <w:tc>
          <w:tcPr>
            <w:tcW w:w="2125" w:type="dxa"/>
            <w:noWrap/>
          </w:tcPr>
          <w:p w14:paraId="708D8ADC" w14:textId="4B83CD87"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1400</w:t>
            </w:r>
          </w:p>
        </w:tc>
        <w:tc>
          <w:tcPr>
            <w:tcW w:w="2125" w:type="dxa"/>
            <w:noWrap/>
          </w:tcPr>
          <w:p w14:paraId="20C918AF" w14:textId="25AC8C23"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1400</w:t>
            </w:r>
          </w:p>
        </w:tc>
      </w:tr>
      <w:tr w:rsidR="00DD1A0A" w:rsidRPr="00B30116" w14:paraId="3D817AD6" w14:textId="77777777" w:rsidTr="006F3293">
        <w:trPr>
          <w:cnfStyle w:val="000000100000" w:firstRow="0" w:lastRow="0" w:firstColumn="0" w:lastColumn="0" w:oddVBand="0" w:evenVBand="0" w:oddHBand="1" w:evenHBand="0" w:firstRowFirstColumn="0" w:firstRowLastColumn="0" w:lastRowFirstColumn="0" w:lastRowLastColumn="0"/>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612FA504" w14:textId="566D7288" w:rsidR="00DD1A0A" w:rsidRPr="00B30116" w:rsidRDefault="00DD1A0A" w:rsidP="00DD1A0A">
            <w:pPr>
              <w:rPr>
                <w:rFonts w:ascii="Calibri" w:eastAsia="Times New Roman" w:hAnsi="Calibri" w:cs="Calibri"/>
                <w:b w:val="0"/>
                <w:bCs w:val="0"/>
                <w:sz w:val="20"/>
                <w:szCs w:val="20"/>
                <w:lang w:val="en-GB" w:eastAsia="pl-PL"/>
                <w:rPrChange w:id="1121" w:author="esienicka" w:date="2025-03-17T13:19:00Z">
                  <w:rPr>
                    <w:rFonts w:ascii="Calibri" w:eastAsia="Times New Roman" w:hAnsi="Calibri" w:cs="Calibri"/>
                    <w:b w:val="0"/>
                    <w:bCs w:val="0"/>
                    <w:sz w:val="20"/>
                    <w:szCs w:val="20"/>
                    <w:lang w:eastAsia="pl-PL"/>
                  </w:rPr>
                </w:rPrChange>
              </w:rPr>
            </w:pPr>
            <w:r w:rsidRPr="00B30116">
              <w:rPr>
                <w:rFonts w:ascii="Calibri" w:eastAsia="Times New Roman" w:hAnsi="Calibri" w:cs="Calibri"/>
                <w:sz w:val="20"/>
                <w:szCs w:val="20"/>
                <w:lang w:val="en-GB" w:eastAsia="pl-PL"/>
              </w:rPr>
              <w:t>Motor power</w:t>
            </w:r>
            <w:r w:rsidRPr="00B30116">
              <w:rPr>
                <w:rFonts w:ascii="Calibri" w:eastAsia="Times New Roman" w:hAnsi="Calibri" w:cs="Calibri"/>
                <w:sz w:val="20"/>
                <w:szCs w:val="20"/>
                <w:lang w:val="en-GB" w:eastAsia="pl-PL"/>
                <w:rPrChange w:id="1122" w:author="esienicka" w:date="2025-03-17T13:19:00Z">
                  <w:rPr>
                    <w:rFonts w:ascii="Calibri" w:eastAsia="Times New Roman" w:hAnsi="Calibri" w:cs="Calibri"/>
                    <w:sz w:val="20"/>
                    <w:szCs w:val="20"/>
                    <w:lang w:eastAsia="pl-PL"/>
                  </w:rPr>
                </w:rPrChange>
              </w:rPr>
              <w:t xml:space="preserve"> (kW)</w:t>
            </w:r>
            <w:r>
              <w:rPr>
                <w:rFonts w:ascii="Calibri" w:eastAsia="Times New Roman" w:hAnsi="Calibri" w:cs="Calibri"/>
                <w:sz w:val="20"/>
                <w:szCs w:val="20"/>
                <w:lang w:val="en-GB" w:eastAsia="pl-PL"/>
              </w:rPr>
              <w:t>:</w:t>
            </w:r>
          </w:p>
        </w:tc>
        <w:tc>
          <w:tcPr>
            <w:tcW w:w="2127" w:type="dxa"/>
            <w:noWrap/>
          </w:tcPr>
          <w:p w14:paraId="7BDA7CA4" w14:textId="09579D13"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0,55</w:t>
            </w:r>
          </w:p>
        </w:tc>
        <w:tc>
          <w:tcPr>
            <w:tcW w:w="2125" w:type="dxa"/>
            <w:noWrap/>
          </w:tcPr>
          <w:p w14:paraId="07EC98E4" w14:textId="0131A544"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0,75</w:t>
            </w:r>
          </w:p>
        </w:tc>
        <w:tc>
          <w:tcPr>
            <w:tcW w:w="2125" w:type="dxa"/>
            <w:noWrap/>
          </w:tcPr>
          <w:p w14:paraId="1AB2194E" w14:textId="689DE07E"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1,5</w:t>
            </w:r>
          </w:p>
        </w:tc>
      </w:tr>
      <w:tr w:rsidR="00DD1A0A" w:rsidRPr="00B30116" w14:paraId="731A9C0A" w14:textId="77777777" w:rsidTr="006F3293">
        <w:trPr>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2B5231BE" w14:textId="32B6F233" w:rsidR="00DD1A0A" w:rsidRPr="00B30116" w:rsidRDefault="00DD1A0A" w:rsidP="00DD1A0A">
            <w:pPr>
              <w:rPr>
                <w:rFonts w:ascii="Calibri" w:eastAsia="Times New Roman" w:hAnsi="Calibri" w:cs="Calibri"/>
                <w:b w:val="0"/>
                <w:bCs w:val="0"/>
                <w:sz w:val="20"/>
                <w:szCs w:val="20"/>
                <w:lang w:val="en-GB" w:eastAsia="pl-PL"/>
                <w:rPrChange w:id="1123" w:author="esienicka" w:date="2025-03-17T13:19:00Z">
                  <w:rPr>
                    <w:rFonts w:ascii="Calibri" w:eastAsia="Times New Roman" w:hAnsi="Calibri" w:cs="Calibri"/>
                    <w:b w:val="0"/>
                    <w:bCs w:val="0"/>
                    <w:sz w:val="20"/>
                    <w:szCs w:val="20"/>
                    <w:lang w:eastAsia="pl-PL"/>
                  </w:rPr>
                </w:rPrChange>
              </w:rPr>
            </w:pPr>
            <w:r w:rsidRPr="00B30116">
              <w:rPr>
                <w:rFonts w:ascii="Calibri" w:eastAsia="Times New Roman" w:hAnsi="Calibri" w:cs="Calibri"/>
                <w:sz w:val="20"/>
                <w:szCs w:val="20"/>
                <w:lang w:val="en-GB" w:eastAsia="pl-PL"/>
              </w:rPr>
              <w:t>Working voltage</w:t>
            </w:r>
            <w:r w:rsidRPr="00B30116">
              <w:rPr>
                <w:rFonts w:ascii="Calibri" w:eastAsia="Times New Roman" w:hAnsi="Calibri" w:cs="Calibri"/>
                <w:sz w:val="20"/>
                <w:szCs w:val="20"/>
                <w:lang w:val="en-GB" w:eastAsia="pl-PL"/>
                <w:rPrChange w:id="1124" w:author="esienicka" w:date="2025-03-17T13:19:00Z">
                  <w:rPr>
                    <w:rFonts w:ascii="Calibri" w:eastAsia="Times New Roman" w:hAnsi="Calibri" w:cs="Calibri"/>
                    <w:sz w:val="20"/>
                    <w:szCs w:val="20"/>
                    <w:lang w:eastAsia="pl-PL"/>
                  </w:rPr>
                </w:rPrChange>
              </w:rPr>
              <w:t xml:space="preserve"> (V):</w:t>
            </w:r>
          </w:p>
        </w:tc>
        <w:tc>
          <w:tcPr>
            <w:tcW w:w="2127" w:type="dxa"/>
            <w:noWrap/>
          </w:tcPr>
          <w:p w14:paraId="0B4B233D" w14:textId="7EFE64F1"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220V/50Hz</w:t>
            </w:r>
          </w:p>
        </w:tc>
        <w:tc>
          <w:tcPr>
            <w:tcW w:w="2125" w:type="dxa"/>
            <w:noWrap/>
          </w:tcPr>
          <w:p w14:paraId="5C938D23" w14:textId="00737055"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220V/50Hz</w:t>
            </w:r>
            <w:r w:rsidRPr="00B30116" w:rsidDel="00D6488E">
              <w:rPr>
                <w:rFonts w:ascii="Calibri" w:eastAsia="Times New Roman" w:hAnsi="Calibri" w:cs="Calibri"/>
                <w:sz w:val="20"/>
                <w:szCs w:val="20"/>
                <w:lang w:val="en-GB" w:eastAsia="pl-PL"/>
              </w:rPr>
              <w:t xml:space="preserve"> </w:t>
            </w:r>
          </w:p>
        </w:tc>
        <w:tc>
          <w:tcPr>
            <w:tcW w:w="2125" w:type="dxa"/>
            <w:noWrap/>
          </w:tcPr>
          <w:p w14:paraId="239A577A" w14:textId="67A92D3D"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220V/50Hz</w:t>
            </w:r>
            <w:r w:rsidRPr="00B30116" w:rsidDel="00D6488E">
              <w:rPr>
                <w:rFonts w:ascii="Calibri" w:eastAsia="Times New Roman" w:hAnsi="Calibri" w:cs="Calibri"/>
                <w:sz w:val="20"/>
                <w:szCs w:val="20"/>
                <w:lang w:val="en-GB" w:eastAsia="pl-PL"/>
              </w:rPr>
              <w:t xml:space="preserve"> </w:t>
            </w:r>
          </w:p>
        </w:tc>
      </w:tr>
      <w:tr w:rsidR="00DD1A0A" w:rsidRPr="00B30116" w14:paraId="0A5B6B0F" w14:textId="77777777" w:rsidTr="006F3293">
        <w:trPr>
          <w:cnfStyle w:val="000000100000" w:firstRow="0" w:lastRow="0" w:firstColumn="0" w:lastColumn="0" w:oddVBand="0" w:evenVBand="0" w:oddHBand="1" w:evenHBand="0" w:firstRowFirstColumn="0" w:firstRowLastColumn="0" w:lastRowFirstColumn="0" w:lastRowLastColumn="0"/>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5EE118BA" w14:textId="791E2E11" w:rsidR="00DD1A0A" w:rsidRPr="00B30116" w:rsidRDefault="00DD1A0A" w:rsidP="00DD1A0A">
            <w:pPr>
              <w:rPr>
                <w:rFonts w:ascii="Calibri" w:eastAsia="Times New Roman" w:hAnsi="Calibri" w:cs="Calibri"/>
                <w:b w:val="0"/>
                <w:bCs w:val="0"/>
                <w:sz w:val="20"/>
                <w:szCs w:val="20"/>
                <w:lang w:val="en-GB" w:eastAsia="pl-PL"/>
                <w:rPrChange w:id="1125" w:author="esienicka" w:date="2025-03-17T13:19:00Z">
                  <w:rPr>
                    <w:rFonts w:ascii="Calibri" w:eastAsia="Times New Roman" w:hAnsi="Calibri" w:cs="Calibri"/>
                    <w:b w:val="0"/>
                    <w:bCs w:val="0"/>
                    <w:sz w:val="20"/>
                    <w:szCs w:val="20"/>
                    <w:lang w:eastAsia="pl-PL"/>
                  </w:rPr>
                </w:rPrChange>
              </w:rPr>
            </w:pPr>
            <w:r w:rsidRPr="00B30116">
              <w:rPr>
                <w:rFonts w:ascii="Calibri" w:eastAsia="Times New Roman" w:hAnsi="Calibri" w:cs="Calibri"/>
                <w:sz w:val="20"/>
                <w:szCs w:val="20"/>
                <w:lang w:val="en-GB" w:eastAsia="pl-PL"/>
              </w:rPr>
              <w:t>Inlet/Outlet</w:t>
            </w:r>
            <w:r w:rsidRPr="00B30116">
              <w:rPr>
                <w:rFonts w:ascii="Calibri" w:eastAsia="Times New Roman" w:hAnsi="Calibri" w:cs="Calibri"/>
                <w:sz w:val="20"/>
                <w:szCs w:val="20"/>
                <w:lang w:val="en-GB" w:eastAsia="pl-PL"/>
                <w:rPrChange w:id="1126" w:author="esienicka" w:date="2025-03-17T13:19:00Z">
                  <w:rPr>
                    <w:rFonts w:ascii="Calibri" w:eastAsia="Times New Roman" w:hAnsi="Calibri" w:cs="Calibri"/>
                    <w:sz w:val="20"/>
                    <w:szCs w:val="20"/>
                    <w:lang w:eastAsia="pl-PL"/>
                  </w:rPr>
                </w:rPrChange>
              </w:rPr>
              <w:t>:</w:t>
            </w:r>
          </w:p>
        </w:tc>
        <w:tc>
          <w:tcPr>
            <w:tcW w:w="2127" w:type="dxa"/>
            <w:noWrap/>
          </w:tcPr>
          <w:p w14:paraId="7C7E8364" w14:textId="18B653FC"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KF-25</w:t>
            </w:r>
          </w:p>
        </w:tc>
        <w:tc>
          <w:tcPr>
            <w:tcW w:w="2125" w:type="dxa"/>
            <w:noWrap/>
          </w:tcPr>
          <w:p w14:paraId="1C837BC8" w14:textId="25C0A478"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KF-25</w:t>
            </w:r>
          </w:p>
        </w:tc>
        <w:tc>
          <w:tcPr>
            <w:tcW w:w="2125" w:type="dxa"/>
            <w:noWrap/>
          </w:tcPr>
          <w:p w14:paraId="7B306339" w14:textId="6A7252BA" w:rsidR="00DD1A0A" w:rsidRPr="00B30116"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KF-40</w:t>
            </w:r>
          </w:p>
        </w:tc>
      </w:tr>
      <w:tr w:rsidR="00DD1A0A" w:rsidRPr="00B30116" w14:paraId="2F274D72" w14:textId="77777777" w:rsidTr="006F3293">
        <w:trPr>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07587175" w14:textId="1F45DE4A" w:rsidR="00DD1A0A" w:rsidRPr="00C56E53" w:rsidRDefault="00DD1A0A" w:rsidP="00DD1A0A">
            <w:pPr>
              <w:rPr>
                <w:rFonts w:ascii="Calibri" w:eastAsia="Times New Roman" w:hAnsi="Calibri" w:cs="Calibri"/>
                <w:sz w:val="20"/>
                <w:szCs w:val="20"/>
                <w:lang w:eastAsia="pl-PL"/>
              </w:rPr>
            </w:pPr>
            <w:r>
              <w:rPr>
                <w:rFonts w:ascii="Calibri" w:eastAsia="Times New Roman" w:hAnsi="Calibri" w:cs="Calibri"/>
                <w:sz w:val="20"/>
                <w:szCs w:val="20"/>
                <w:lang w:val="en-GB" w:eastAsia="pl-PL"/>
              </w:rPr>
              <w:t>Quantity of oil (L):</w:t>
            </w:r>
          </w:p>
        </w:tc>
        <w:tc>
          <w:tcPr>
            <w:tcW w:w="2127" w:type="dxa"/>
            <w:noWrap/>
          </w:tcPr>
          <w:p w14:paraId="670541EF" w14:textId="51916347"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Pr>
                <w:rFonts w:ascii="Calibri" w:eastAsia="Times New Roman" w:hAnsi="Calibri" w:cs="Calibri"/>
                <w:sz w:val="20"/>
                <w:szCs w:val="20"/>
                <w:lang w:val="en-GB" w:eastAsia="pl-PL"/>
              </w:rPr>
              <w:t>1,4</w:t>
            </w:r>
          </w:p>
        </w:tc>
        <w:tc>
          <w:tcPr>
            <w:tcW w:w="2125" w:type="dxa"/>
            <w:noWrap/>
          </w:tcPr>
          <w:p w14:paraId="4FBF6303" w14:textId="28F385B6"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Pr>
                <w:rFonts w:ascii="Calibri" w:eastAsia="Times New Roman" w:hAnsi="Calibri" w:cs="Calibri"/>
                <w:sz w:val="20"/>
                <w:szCs w:val="20"/>
                <w:lang w:val="en-GB" w:eastAsia="pl-PL"/>
              </w:rPr>
              <w:t>1,5</w:t>
            </w:r>
          </w:p>
        </w:tc>
        <w:tc>
          <w:tcPr>
            <w:tcW w:w="2125" w:type="dxa"/>
            <w:noWrap/>
          </w:tcPr>
          <w:p w14:paraId="7C464739" w14:textId="011EFB64" w:rsidR="00DD1A0A" w:rsidRPr="00B30116"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Pr>
                <w:rFonts w:ascii="Calibri" w:eastAsia="Times New Roman" w:hAnsi="Calibri" w:cs="Calibri"/>
                <w:sz w:val="20"/>
                <w:szCs w:val="20"/>
                <w:lang w:val="en-GB" w:eastAsia="pl-PL"/>
              </w:rPr>
              <w:t>2,5</w:t>
            </w:r>
          </w:p>
        </w:tc>
      </w:tr>
      <w:tr w:rsidR="00DD1A0A" w:rsidRPr="00B30116" w14:paraId="260EFEDA" w14:textId="77777777" w:rsidTr="00DD1A0A">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7026E0E8" w14:textId="4202AB48" w:rsidR="00DD1A0A" w:rsidRPr="00B30116" w:rsidRDefault="00DD1A0A" w:rsidP="00DD1A0A">
            <w:pPr>
              <w:rPr>
                <w:rFonts w:ascii="Calibri" w:eastAsia="Times New Roman" w:hAnsi="Calibri" w:cs="Calibri"/>
                <w:b w:val="0"/>
                <w:bCs w:val="0"/>
                <w:sz w:val="20"/>
                <w:szCs w:val="20"/>
                <w:lang w:val="en-GB" w:eastAsia="pl-PL"/>
                <w:rPrChange w:id="1127" w:author="esienicka" w:date="2025-03-18T07:06:00Z">
                  <w:rPr>
                    <w:rFonts w:ascii="Calibri" w:eastAsia="Times New Roman" w:hAnsi="Calibri" w:cs="Calibri"/>
                    <w:b w:val="0"/>
                    <w:bCs w:val="0"/>
                    <w:sz w:val="20"/>
                    <w:szCs w:val="20"/>
                    <w:lang w:eastAsia="pl-PL"/>
                  </w:rPr>
                </w:rPrChange>
              </w:rPr>
            </w:pPr>
            <w:del w:id="1128" w:author="esienicka" w:date="2025-03-17T13:18:00Z">
              <w:r w:rsidRPr="00B30116" w:rsidDel="00653B44">
                <w:rPr>
                  <w:rFonts w:ascii="Calibri" w:eastAsia="Times New Roman" w:hAnsi="Calibri" w:cs="Calibri"/>
                  <w:sz w:val="20"/>
                  <w:szCs w:val="20"/>
                  <w:lang w:val="en-GB" w:eastAsia="pl-PL"/>
                  <w:rPrChange w:id="1129" w:author="esienicka" w:date="2025-03-18T07:06:00Z">
                    <w:rPr>
                      <w:rFonts w:ascii="Calibri" w:eastAsia="Times New Roman" w:hAnsi="Calibri" w:cs="Calibri"/>
                      <w:sz w:val="20"/>
                      <w:szCs w:val="20"/>
                      <w:lang w:eastAsia="pl-PL"/>
                    </w:rPr>
                  </w:rPrChange>
                </w:rPr>
                <w:delText xml:space="preserve">Wymiary </w:delText>
              </w:r>
            </w:del>
            <w:ins w:id="1130" w:author="esienicka" w:date="2025-03-17T13:18:00Z">
              <w:r w:rsidRPr="00B30116">
                <w:rPr>
                  <w:rFonts w:ascii="Calibri" w:eastAsia="Times New Roman" w:hAnsi="Calibri" w:cs="Calibri"/>
                  <w:sz w:val="20"/>
                  <w:szCs w:val="20"/>
                  <w:lang w:val="en-GB" w:eastAsia="pl-PL"/>
                  <w:rPrChange w:id="1131" w:author="esienicka" w:date="2025-03-18T07:06:00Z">
                    <w:rPr>
                      <w:rFonts w:ascii="Calibri" w:eastAsia="Times New Roman" w:hAnsi="Calibri" w:cs="Calibri"/>
                      <w:sz w:val="20"/>
                      <w:szCs w:val="20"/>
                      <w:lang w:eastAsia="pl-PL"/>
                    </w:rPr>
                  </w:rPrChange>
                </w:rPr>
                <w:t xml:space="preserve">Dimensions </w:t>
              </w:r>
            </w:ins>
            <w:r w:rsidRPr="00B30116">
              <w:rPr>
                <w:rFonts w:ascii="Calibri" w:eastAsia="Times New Roman" w:hAnsi="Calibri" w:cs="Calibri"/>
                <w:sz w:val="20"/>
                <w:szCs w:val="20"/>
                <w:lang w:val="en-GB" w:eastAsia="pl-PL"/>
                <w:rPrChange w:id="1132" w:author="esienicka" w:date="2025-03-18T07:06:00Z">
                  <w:rPr>
                    <w:rFonts w:ascii="Calibri" w:eastAsia="Times New Roman" w:hAnsi="Calibri" w:cs="Calibri"/>
                    <w:sz w:val="20"/>
                    <w:szCs w:val="20"/>
                    <w:lang w:eastAsia="pl-PL"/>
                  </w:rPr>
                </w:rPrChange>
              </w:rPr>
              <w:t>(mm):</w:t>
            </w:r>
          </w:p>
          <w:p w14:paraId="1E8F28E8" w14:textId="58DBD682" w:rsidR="00DD1A0A" w:rsidRPr="00B30116" w:rsidDel="00D6488E" w:rsidRDefault="00DD1A0A" w:rsidP="00DD1A0A">
            <w:pPr>
              <w:rPr>
                <w:rFonts w:ascii="Calibri" w:eastAsia="Times New Roman" w:hAnsi="Calibri" w:cs="Calibri"/>
                <w:b w:val="0"/>
                <w:bCs w:val="0"/>
                <w:sz w:val="20"/>
                <w:szCs w:val="20"/>
                <w:lang w:val="en-GB" w:eastAsia="pl-PL"/>
                <w:rPrChange w:id="1133" w:author="esienicka" w:date="2025-03-18T07:06:00Z">
                  <w:rPr>
                    <w:rFonts w:ascii="Calibri" w:eastAsia="Times New Roman" w:hAnsi="Calibri" w:cs="Calibri"/>
                    <w:b w:val="0"/>
                    <w:bCs w:val="0"/>
                    <w:sz w:val="20"/>
                    <w:szCs w:val="20"/>
                    <w:lang w:eastAsia="pl-PL"/>
                  </w:rPr>
                </w:rPrChange>
              </w:rPr>
            </w:pPr>
            <w:r w:rsidRPr="00B30116">
              <w:rPr>
                <w:rFonts w:ascii="Calibri" w:eastAsia="Times New Roman" w:hAnsi="Calibri" w:cs="Calibri"/>
                <w:sz w:val="20"/>
                <w:szCs w:val="20"/>
                <w:lang w:val="en-GB" w:eastAsia="pl-PL"/>
              </w:rPr>
              <w:t>(length x width x height)</w:t>
            </w:r>
          </w:p>
        </w:tc>
        <w:tc>
          <w:tcPr>
            <w:tcW w:w="2127" w:type="dxa"/>
            <w:noWrap/>
            <w:vAlign w:val="center"/>
          </w:tcPr>
          <w:p w14:paraId="7521133C" w14:textId="77777777" w:rsidR="00DD1A0A" w:rsidRPr="00B30116" w:rsidDel="00D6488E"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520x172x285</w:t>
            </w:r>
          </w:p>
        </w:tc>
        <w:tc>
          <w:tcPr>
            <w:tcW w:w="2125" w:type="dxa"/>
            <w:noWrap/>
            <w:vAlign w:val="center"/>
          </w:tcPr>
          <w:p w14:paraId="10EBE587" w14:textId="77777777" w:rsidR="00DD1A0A" w:rsidRPr="00B30116" w:rsidDel="00D6488E"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545x172x285</w:t>
            </w:r>
          </w:p>
        </w:tc>
        <w:tc>
          <w:tcPr>
            <w:tcW w:w="2125" w:type="dxa"/>
            <w:noWrap/>
            <w:vAlign w:val="center"/>
          </w:tcPr>
          <w:p w14:paraId="44D121EB" w14:textId="77777777" w:rsidR="00DD1A0A" w:rsidRPr="00B30116" w:rsidDel="00D6488E" w:rsidRDefault="00DD1A0A" w:rsidP="00DD1A0A">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650x240x430</w:t>
            </w:r>
          </w:p>
        </w:tc>
      </w:tr>
      <w:tr w:rsidR="00DD1A0A" w:rsidRPr="00B30116" w14:paraId="0C8C3154" w14:textId="77777777" w:rsidTr="00DD1A0A">
        <w:trPr>
          <w:trHeight w:val="212"/>
          <w:jc w:val="center"/>
        </w:trPr>
        <w:tc>
          <w:tcPr>
            <w:cnfStyle w:val="001000000000" w:firstRow="0" w:lastRow="0" w:firstColumn="1" w:lastColumn="0" w:oddVBand="0" w:evenVBand="0" w:oddHBand="0" w:evenHBand="0" w:firstRowFirstColumn="0" w:firstRowLastColumn="0" w:lastRowFirstColumn="0" w:lastRowLastColumn="0"/>
            <w:tcW w:w="3076" w:type="dxa"/>
            <w:noWrap/>
          </w:tcPr>
          <w:p w14:paraId="2853B9CD" w14:textId="66050B8E" w:rsidR="00DD1A0A" w:rsidRPr="00B30116" w:rsidDel="00D6488E" w:rsidRDefault="00DD1A0A" w:rsidP="00DD1A0A">
            <w:pPr>
              <w:rPr>
                <w:rFonts w:ascii="Calibri" w:eastAsia="Times New Roman" w:hAnsi="Calibri" w:cs="Calibri"/>
                <w:b w:val="0"/>
                <w:bCs w:val="0"/>
                <w:sz w:val="20"/>
                <w:szCs w:val="20"/>
                <w:lang w:val="en-GB" w:eastAsia="pl-PL"/>
                <w:rPrChange w:id="1134" w:author="esienicka" w:date="2025-03-17T13:19:00Z">
                  <w:rPr>
                    <w:rFonts w:ascii="Calibri" w:eastAsia="Times New Roman" w:hAnsi="Calibri" w:cs="Calibri"/>
                    <w:b w:val="0"/>
                    <w:bCs w:val="0"/>
                    <w:sz w:val="20"/>
                    <w:szCs w:val="20"/>
                    <w:lang w:eastAsia="pl-PL"/>
                  </w:rPr>
                </w:rPrChange>
              </w:rPr>
            </w:pPr>
            <w:del w:id="1135" w:author="esienicka" w:date="2025-03-17T13:19:00Z">
              <w:r w:rsidRPr="00B30116" w:rsidDel="00653B44">
                <w:rPr>
                  <w:rFonts w:ascii="Calibri" w:eastAsia="Times New Roman" w:hAnsi="Calibri" w:cs="Calibri"/>
                  <w:sz w:val="20"/>
                  <w:szCs w:val="20"/>
                  <w:lang w:val="en-GB" w:eastAsia="pl-PL"/>
                  <w:rPrChange w:id="1136" w:author="esienicka" w:date="2025-03-17T13:19:00Z">
                    <w:rPr>
                      <w:rFonts w:ascii="Calibri" w:eastAsia="Times New Roman" w:hAnsi="Calibri" w:cs="Calibri"/>
                      <w:sz w:val="20"/>
                      <w:szCs w:val="20"/>
                      <w:lang w:eastAsia="pl-PL"/>
                    </w:rPr>
                  </w:rPrChange>
                </w:rPr>
                <w:delText xml:space="preserve">Waga </w:delText>
              </w:r>
            </w:del>
            <w:ins w:id="1137" w:author="esienicka" w:date="2025-03-17T13:19:00Z">
              <w:r w:rsidRPr="00B30116">
                <w:rPr>
                  <w:rFonts w:ascii="Calibri" w:eastAsia="Times New Roman" w:hAnsi="Calibri" w:cs="Calibri"/>
                  <w:sz w:val="20"/>
                  <w:szCs w:val="20"/>
                  <w:lang w:val="en-GB" w:eastAsia="pl-PL"/>
                  <w:rPrChange w:id="1138" w:author="esienicka" w:date="2025-03-17T13:19:00Z">
                    <w:rPr>
                      <w:rFonts w:ascii="Calibri" w:eastAsia="Times New Roman" w:hAnsi="Calibri" w:cs="Calibri"/>
                      <w:sz w:val="20"/>
                      <w:szCs w:val="20"/>
                      <w:lang w:eastAsia="pl-PL"/>
                    </w:rPr>
                  </w:rPrChange>
                </w:rPr>
                <w:t>Weight gross</w:t>
              </w:r>
            </w:ins>
            <w:del w:id="1139" w:author="esienicka" w:date="2025-03-17T13:19:00Z">
              <w:r w:rsidRPr="00B30116" w:rsidDel="00653B44">
                <w:rPr>
                  <w:rFonts w:ascii="Calibri" w:eastAsia="Times New Roman" w:hAnsi="Calibri" w:cs="Calibri"/>
                  <w:sz w:val="20"/>
                  <w:szCs w:val="20"/>
                  <w:lang w:val="en-GB" w:eastAsia="pl-PL"/>
                  <w:rPrChange w:id="1140" w:author="esienicka" w:date="2025-03-17T13:19:00Z">
                    <w:rPr>
                      <w:rFonts w:ascii="Calibri" w:eastAsia="Times New Roman" w:hAnsi="Calibri" w:cs="Calibri"/>
                      <w:sz w:val="20"/>
                      <w:szCs w:val="20"/>
                      <w:lang w:eastAsia="pl-PL"/>
                    </w:rPr>
                  </w:rPrChange>
                </w:rPr>
                <w:delText>brutto</w:delText>
              </w:r>
            </w:del>
            <w:r w:rsidRPr="00B30116">
              <w:rPr>
                <w:rFonts w:ascii="Calibri" w:eastAsia="Times New Roman" w:hAnsi="Calibri" w:cs="Calibri"/>
                <w:sz w:val="20"/>
                <w:szCs w:val="20"/>
                <w:lang w:val="en-GB" w:eastAsia="pl-PL"/>
                <w:rPrChange w:id="1141" w:author="esienicka" w:date="2025-03-17T13:19:00Z">
                  <w:rPr>
                    <w:rFonts w:ascii="Calibri" w:eastAsia="Times New Roman" w:hAnsi="Calibri" w:cs="Calibri"/>
                    <w:sz w:val="20"/>
                    <w:szCs w:val="20"/>
                    <w:lang w:eastAsia="pl-PL"/>
                  </w:rPr>
                </w:rPrChange>
              </w:rPr>
              <w:t xml:space="preserve"> (kg):</w:t>
            </w:r>
          </w:p>
        </w:tc>
        <w:tc>
          <w:tcPr>
            <w:tcW w:w="2127" w:type="dxa"/>
            <w:noWrap/>
          </w:tcPr>
          <w:p w14:paraId="2F0BC7B0" w14:textId="3EDCA02F" w:rsidR="00DD1A0A" w:rsidRPr="00B30116" w:rsidDel="00D6488E"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33</w:t>
            </w:r>
          </w:p>
        </w:tc>
        <w:tc>
          <w:tcPr>
            <w:tcW w:w="2125" w:type="dxa"/>
            <w:noWrap/>
          </w:tcPr>
          <w:p w14:paraId="71F87916" w14:textId="30F9F328" w:rsidR="00DD1A0A" w:rsidRPr="00B30116" w:rsidDel="00D6488E"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36</w:t>
            </w:r>
          </w:p>
        </w:tc>
        <w:tc>
          <w:tcPr>
            <w:tcW w:w="2125" w:type="dxa"/>
            <w:noWrap/>
          </w:tcPr>
          <w:p w14:paraId="644A2C23" w14:textId="77777777" w:rsidR="00DD1A0A" w:rsidRPr="00B30116" w:rsidDel="00D6488E" w:rsidRDefault="00DD1A0A" w:rsidP="00DD1A0A">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lang w:val="en-GB" w:eastAsia="pl-PL"/>
              </w:rPr>
            </w:pPr>
            <w:r w:rsidRPr="00B30116">
              <w:rPr>
                <w:rFonts w:ascii="Calibri" w:eastAsia="Times New Roman" w:hAnsi="Calibri" w:cs="Calibri"/>
                <w:sz w:val="20"/>
                <w:szCs w:val="20"/>
                <w:lang w:val="en-GB" w:eastAsia="pl-PL"/>
              </w:rPr>
              <w:t>60</w:t>
            </w:r>
          </w:p>
        </w:tc>
      </w:tr>
    </w:tbl>
    <w:p w14:paraId="208E5C62" w14:textId="7036BE3E" w:rsidR="0096736D" w:rsidRPr="00B30116" w:rsidRDefault="0096736D" w:rsidP="006F3293">
      <w:pPr>
        <w:pStyle w:val="NormalnyWeb"/>
        <w:shd w:val="clear" w:color="auto" w:fill="FFFFFF"/>
        <w:spacing w:before="240" w:beforeAutospacing="0" w:after="0" w:afterAutospacing="0"/>
        <w:jc w:val="both"/>
        <w:rPr>
          <w:rFonts w:asciiTheme="minorHAnsi" w:eastAsiaTheme="minorHAnsi" w:hAnsiTheme="minorHAnsi" w:cstheme="minorBidi"/>
          <w:sz w:val="20"/>
          <w:szCs w:val="20"/>
          <w:lang w:val="en-GB" w:eastAsia="en-US"/>
        </w:rPr>
      </w:pPr>
    </w:p>
    <w:p w14:paraId="107AE050" w14:textId="30FB2FD4" w:rsidR="00E6373A" w:rsidRPr="00B30116" w:rsidRDefault="00BE5062" w:rsidP="006F3293">
      <w:pPr>
        <w:pStyle w:val="Nagwek1"/>
        <w:numPr>
          <w:ilvl w:val="0"/>
          <w:numId w:val="7"/>
        </w:numPr>
        <w:spacing w:before="0" w:after="240"/>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pPr>
      <w:bookmarkStart w:id="1142" w:name="_Toc88485161"/>
      <w:bookmarkStart w:id="1143" w:name="_Toc88485176"/>
      <w:bookmarkStart w:id="1144" w:name="_Toc89672421"/>
      <w:bookmarkStart w:id="1145" w:name="_Toc66436978"/>
      <w:bookmarkStart w:id="1146" w:name="_Toc66453966"/>
      <w:bookmarkStart w:id="1147" w:name="_Toc66454048"/>
      <w:bookmarkStart w:id="1148" w:name="_Toc66454279"/>
      <w:bookmarkStart w:id="1149" w:name="_Toc66454323"/>
      <w:bookmarkStart w:id="1150" w:name="_Toc66454367"/>
      <w:bookmarkStart w:id="1151" w:name="_Toc66454408"/>
      <w:bookmarkStart w:id="1152" w:name="_Toc66454548"/>
      <w:bookmarkStart w:id="1153" w:name="_Toc66454608"/>
      <w:bookmarkStart w:id="1154" w:name="_Toc66454651"/>
      <w:bookmarkStart w:id="1155" w:name="_Toc66455070"/>
      <w:bookmarkStart w:id="1156" w:name="_Toc66455100"/>
      <w:bookmarkStart w:id="1157" w:name="_Toc66455124"/>
      <w:bookmarkStart w:id="1158" w:name="_Toc66455148"/>
      <w:bookmarkStart w:id="1159" w:name="_Toc66455218"/>
      <w:bookmarkStart w:id="1160" w:name="_Toc66455262"/>
      <w:bookmarkStart w:id="1161" w:name="_Toc66455328"/>
      <w:bookmarkStart w:id="1162" w:name="_Toc66455372"/>
      <w:bookmarkStart w:id="1163" w:name="_Toc66455471"/>
      <w:bookmarkStart w:id="1164" w:name="_Toc66455562"/>
      <w:bookmarkStart w:id="1165" w:name="_Toc66455646"/>
      <w:bookmarkStart w:id="1166" w:name="_Toc66455689"/>
      <w:bookmarkStart w:id="1167" w:name="_Toc66455730"/>
      <w:bookmarkStart w:id="1168" w:name="_Toc66455780"/>
      <w:bookmarkStart w:id="1169" w:name="_Toc66455881"/>
      <w:bookmarkStart w:id="1170" w:name="_Toc66708434"/>
      <w:bookmarkStart w:id="1171" w:name="_Toc66778216"/>
      <w:bookmarkStart w:id="1172" w:name="_Toc18162183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r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t>Preparing a  vacuum pump VPBDR  for operation</w:t>
      </w:r>
      <w:r w:rsidR="003E1E63"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t>.</w:t>
      </w:r>
      <w:bookmarkEnd w:id="1172"/>
    </w:p>
    <w:p w14:paraId="31DFB3FA" w14:textId="2E22667B" w:rsidR="009D03C1" w:rsidRPr="00B30116" w:rsidRDefault="00506E74">
      <w:pPr>
        <w:jc w:val="both"/>
        <w:rPr>
          <w:sz w:val="20"/>
          <w:szCs w:val="20"/>
          <w:lang w:val="en-GB"/>
        </w:rPr>
        <w:pPrChange w:id="1173" w:author="Piotr Popławski" w:date="2024-10-23T11:59:00Z">
          <w:pPr>
            <w:ind w:firstLine="357"/>
            <w:jc w:val="both"/>
          </w:pPr>
        </w:pPrChange>
      </w:pPr>
      <w:r w:rsidRPr="00B30116">
        <w:rPr>
          <w:rFonts w:asciiTheme="majorHAnsi" w:eastAsiaTheme="majorEastAsia" w:hAnsiTheme="majorHAnsi" w:cstheme="majorBidi"/>
          <w:b/>
          <w:noProof/>
          <w:color w:val="365F91" w:themeColor="accent1" w:themeShade="BF"/>
          <w:sz w:val="20"/>
          <w:szCs w:val="20"/>
          <w:lang w:val="en-GB" w:eastAsia="en-GB"/>
        </w:rPr>
        <mc:AlternateContent>
          <mc:Choice Requires="wps">
            <w:drawing>
              <wp:anchor distT="0" distB="0" distL="114300" distR="114300" simplePos="0" relativeHeight="251997184" behindDoc="1" locked="0" layoutInCell="1" allowOverlap="1" wp14:anchorId="63DDC4D4" wp14:editId="7E08C703">
                <wp:simplePos x="0" y="0"/>
                <wp:positionH relativeFrom="column">
                  <wp:posOffset>-64770</wp:posOffset>
                </wp:positionH>
                <wp:positionV relativeFrom="paragraph">
                  <wp:posOffset>633095</wp:posOffset>
                </wp:positionV>
                <wp:extent cx="6757670" cy="775970"/>
                <wp:effectExtent l="0" t="0" r="24130" b="24130"/>
                <wp:wrapNone/>
                <wp:docPr id="452" name="Prostokąt 452"/>
                <wp:cNvGraphicFramePr/>
                <a:graphic xmlns:a="http://schemas.openxmlformats.org/drawingml/2006/main">
                  <a:graphicData uri="http://schemas.microsoft.com/office/word/2010/wordprocessingShape">
                    <wps:wsp>
                      <wps:cNvSpPr/>
                      <wps:spPr>
                        <a:xfrm>
                          <a:off x="0" y="0"/>
                          <a:ext cx="6757670" cy="775970"/>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4767EC" id="Prostokąt 452" o:spid="_x0000_s1026" style="position:absolute;margin-left:-5.1pt;margin-top:49.85pt;width:532.1pt;height:61.1pt;z-index:-25131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" filled="f" strokecolor="#112c59" strokeweight="1.5pt"/>
            </w:pict>
          </mc:Fallback>
        </mc:AlternateContent>
      </w:r>
      <w:r w:rsidR="00F65A96" w:rsidRPr="00B30116">
        <w:rPr>
          <w:sz w:val="20"/>
          <w:szCs w:val="20"/>
          <w:lang w:val="en-GB"/>
        </w:rPr>
        <w:t>During transport, there is a risk of oil spilling from the pump. The pump delivered to the customer is therefore fitted with plugged inlet and outlet ports. The customer should prepare the pump for operation himself in accordance with the instructions below. Do not start the pump without oil, as this may damage it.</w:t>
      </w:r>
    </w:p>
    <w:p w14:paraId="68520A6D" w14:textId="59EFDC68" w:rsidR="00B476CA" w:rsidRPr="00B30116" w:rsidDel="009D03C1" w:rsidRDefault="00506E74" w:rsidP="008A6829">
      <w:pPr>
        <w:pStyle w:val="Akapitzlist"/>
        <w:numPr>
          <w:ilvl w:val="0"/>
          <w:numId w:val="49"/>
        </w:numPr>
        <w:spacing w:after="0"/>
        <w:ind w:left="0"/>
        <w:jc w:val="both"/>
        <w:rPr>
          <w:del w:id="1174" w:author="Piotr Popławski" w:date="2024-10-22T13:34:00Z"/>
          <w:b/>
          <w:sz w:val="20"/>
          <w:szCs w:val="20"/>
          <w:lang w:val="en-GB"/>
        </w:rPr>
      </w:pPr>
      <w:r w:rsidRPr="00B30116">
        <w:rPr>
          <w:b/>
          <w:noProof/>
          <w:sz w:val="20"/>
          <w:szCs w:val="20"/>
          <w:lang w:val="en-GB" w:eastAsia="en-GB"/>
        </w:rPr>
        <w:drawing>
          <wp:anchor distT="0" distB="0" distL="114300" distR="114300" simplePos="0" relativeHeight="252016640" behindDoc="0" locked="0" layoutInCell="1" allowOverlap="1" wp14:anchorId="7C6CE1E7" wp14:editId="74F9A375">
            <wp:simplePos x="0" y="0"/>
            <wp:positionH relativeFrom="column">
              <wp:posOffset>26355</wp:posOffset>
            </wp:positionH>
            <wp:positionV relativeFrom="paragraph">
              <wp:posOffset>17454</wp:posOffset>
            </wp:positionV>
            <wp:extent cx="719455" cy="618490"/>
            <wp:effectExtent l="0" t="0" r="1270" b="0"/>
            <wp:wrapSquare wrapText="bothSides"/>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GDW001.jpg"/>
                    <pic:cNvPicPr/>
                  </pic:nvPicPr>
                  <pic:blipFill rotWithShape="1">
                    <a:blip r:embed="rId12" cstate="print">
                      <a:extLst>
                        <a:ext uri="{28A0092B-C50C-407E-A947-70E740481C1C}">
                          <a14:useLocalDpi xmlns:a14="http://schemas.microsoft.com/office/drawing/2010/main" val="0"/>
                        </a:ext>
                      </a:extLst>
                    </a:blip>
                    <a:srcRect t="5866" b="8056"/>
                    <a:stretch/>
                  </pic:blipFill>
                  <pic:spPr bwMode="auto">
                    <a:xfrm>
                      <a:off x="0" y="0"/>
                      <a:ext cx="719455" cy="6184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del w:id="1175" w:author="Piotr Popławski" w:date="2024-10-22T13:34:00Z">
        <w:r w:rsidR="00C834FE" w:rsidRPr="00B30116" w:rsidDel="009D03C1">
          <w:rPr>
            <w:b/>
            <w:sz w:val="20"/>
            <w:szCs w:val="20"/>
            <w:lang w:val="en-GB"/>
          </w:rPr>
          <w:delText xml:space="preserve">Pompa dostarczona do klienta nigdy nie jest napełniona olejem. Niewielka ilość oleju znajdująca się w okienku wziernika świadczy jedynie o tym, iż pompa przed wysyłką była testowana. </w:delText>
        </w:r>
      </w:del>
    </w:p>
    <w:p w14:paraId="2E66F5A1" w14:textId="5AFC2A45" w:rsidR="00D31326" w:rsidRPr="00B30116" w:rsidRDefault="00F65A96" w:rsidP="00F65A96">
      <w:pPr>
        <w:pStyle w:val="Akapitzlist"/>
        <w:numPr>
          <w:ilvl w:val="0"/>
          <w:numId w:val="49"/>
        </w:numPr>
        <w:spacing w:after="0"/>
        <w:jc w:val="both"/>
        <w:rPr>
          <w:ins w:id="1176" w:author="Piotr Popławski" w:date="2024-10-22T13:34:00Z"/>
          <w:b/>
          <w:sz w:val="20"/>
          <w:szCs w:val="20"/>
          <w:lang w:val="en-GB"/>
        </w:rPr>
      </w:pPr>
      <w:r w:rsidRPr="00B30116">
        <w:rPr>
          <w:b/>
          <w:sz w:val="20"/>
          <w:szCs w:val="20"/>
          <w:lang w:val="en-GB"/>
        </w:rPr>
        <w:t>Check the oil level before using the pump.</w:t>
      </w:r>
    </w:p>
    <w:p w14:paraId="7C28624D" w14:textId="62FDFCCA" w:rsidR="00C90178" w:rsidRPr="00B30116" w:rsidRDefault="00C90178">
      <w:pPr>
        <w:pStyle w:val="Akapitzlist"/>
        <w:spacing w:after="0"/>
        <w:ind w:left="0"/>
        <w:jc w:val="both"/>
        <w:rPr>
          <w:b/>
          <w:sz w:val="20"/>
          <w:szCs w:val="20"/>
          <w:lang w:val="en-GB"/>
        </w:rPr>
        <w:pPrChange w:id="1177" w:author="Piotr Popławski" w:date="2024-10-22T13:34:00Z">
          <w:pPr>
            <w:pStyle w:val="Akapitzlist"/>
            <w:numPr>
              <w:numId w:val="49"/>
            </w:numPr>
            <w:spacing w:after="0"/>
            <w:ind w:left="0" w:hanging="360"/>
            <w:jc w:val="both"/>
          </w:pPr>
        </w:pPrChange>
      </w:pPr>
    </w:p>
    <w:p w14:paraId="06094D2A" w14:textId="3940651F" w:rsidR="00042C36" w:rsidRPr="00B30116" w:rsidRDefault="00F65A96" w:rsidP="008A6829">
      <w:pPr>
        <w:pStyle w:val="Akapitzlist"/>
        <w:numPr>
          <w:ilvl w:val="0"/>
          <w:numId w:val="49"/>
        </w:numPr>
        <w:spacing w:after="0"/>
        <w:ind w:left="0"/>
        <w:jc w:val="both"/>
        <w:rPr>
          <w:b/>
          <w:sz w:val="20"/>
          <w:szCs w:val="20"/>
          <w:lang w:val="en-GB"/>
          <w:rPrChange w:id="1178" w:author="Piotr Popławski" w:date="2024-10-23T12:14:00Z">
            <w:rPr>
              <w:b/>
              <w:color w:val="FF0000"/>
              <w:sz w:val="20"/>
              <w:szCs w:val="20"/>
              <w:highlight w:val="yellow"/>
            </w:rPr>
          </w:rPrChange>
        </w:rPr>
      </w:pPr>
      <w:r w:rsidRPr="00B30116">
        <w:rPr>
          <w:b/>
          <w:sz w:val="20"/>
          <w:szCs w:val="20"/>
          <w:lang w:val="en-GB"/>
        </w:rPr>
        <w:t xml:space="preserve">Always remember to open the </w:t>
      </w:r>
      <w:r w:rsidR="00B92053" w:rsidRPr="00B30116">
        <w:rPr>
          <w:b/>
          <w:sz w:val="20"/>
          <w:szCs w:val="20"/>
          <w:lang w:val="en-GB"/>
        </w:rPr>
        <w:t xml:space="preserve">pump </w:t>
      </w:r>
      <w:r w:rsidRPr="00B30116">
        <w:rPr>
          <w:b/>
          <w:sz w:val="20"/>
          <w:szCs w:val="20"/>
          <w:lang w:val="en-GB"/>
        </w:rPr>
        <w:t>air outlet</w:t>
      </w:r>
      <w:r w:rsidR="00B92053">
        <w:rPr>
          <w:b/>
          <w:sz w:val="20"/>
          <w:szCs w:val="20"/>
          <w:lang w:val="en-GB"/>
        </w:rPr>
        <w:t xml:space="preserve"> </w:t>
      </w:r>
      <w:r w:rsidR="00042C36" w:rsidRPr="00B30116">
        <w:rPr>
          <w:b/>
          <w:sz w:val="20"/>
          <w:szCs w:val="20"/>
          <w:lang w:val="en-GB"/>
          <w:rPrChange w:id="1179" w:author="Piotr Popławski" w:date="2024-10-23T12:14:00Z">
            <w:rPr>
              <w:b/>
              <w:color w:val="FF0000"/>
              <w:sz w:val="20"/>
              <w:szCs w:val="20"/>
              <w:highlight w:val="yellow"/>
            </w:rPr>
          </w:rPrChange>
        </w:rPr>
        <w:t>!!!</w:t>
      </w:r>
    </w:p>
    <w:p w14:paraId="3EE9E8E5" w14:textId="75A64022" w:rsidR="006425EE" w:rsidRPr="00B30116" w:rsidRDefault="006425EE" w:rsidP="008A6829">
      <w:pPr>
        <w:keepNext/>
        <w:spacing w:after="0"/>
        <w:jc w:val="center"/>
        <w:rPr>
          <w:ins w:id="1180" w:author="Piotr Popławski" w:date="2024-10-22T13:34:00Z"/>
          <w:b/>
          <w:sz w:val="20"/>
          <w:szCs w:val="20"/>
          <w:lang w:val="en-GB"/>
        </w:rPr>
      </w:pPr>
    </w:p>
    <w:p w14:paraId="6BC85BE1" w14:textId="6D30714A" w:rsidR="009D03C1" w:rsidRPr="00B30116" w:rsidRDefault="009D03C1" w:rsidP="008A6829">
      <w:pPr>
        <w:keepNext/>
        <w:spacing w:after="0"/>
        <w:jc w:val="center"/>
        <w:rPr>
          <w:ins w:id="1181" w:author="Piotr Popławski" w:date="2024-10-22T13:34:00Z"/>
          <w:b/>
          <w:sz w:val="20"/>
          <w:szCs w:val="20"/>
          <w:lang w:val="en-GB"/>
        </w:rPr>
      </w:pPr>
    </w:p>
    <w:p w14:paraId="7D829250" w14:textId="1657D196" w:rsidR="009D03C1" w:rsidRPr="00B30116" w:rsidRDefault="00506E74" w:rsidP="008A6829">
      <w:pPr>
        <w:keepNext/>
        <w:spacing w:after="0"/>
        <w:jc w:val="center"/>
        <w:rPr>
          <w:ins w:id="1182" w:author="Piotr Popławski" w:date="2024-10-22T13:44:00Z"/>
          <w:b/>
          <w:sz w:val="20"/>
          <w:szCs w:val="20"/>
          <w:lang w:val="en-GB"/>
        </w:rPr>
      </w:pPr>
      <w:ins w:id="1183" w:author="Piotr Popławski" w:date="2024-10-22T14:00:00Z">
        <w:r w:rsidRPr="00B30116">
          <w:rPr>
            <w:noProof/>
            <w:sz w:val="20"/>
            <w:szCs w:val="20"/>
            <w:lang w:val="en-GB" w:eastAsia="en-GB"/>
          </w:rPr>
          <mc:AlternateContent>
            <mc:Choice Requires="wps">
              <w:drawing>
                <wp:anchor distT="0" distB="0" distL="114300" distR="114300" simplePos="0" relativeHeight="252101632" behindDoc="0" locked="0" layoutInCell="1" allowOverlap="1" wp14:anchorId="6C9EC70A" wp14:editId="03740932">
                  <wp:simplePos x="0" y="0"/>
                  <wp:positionH relativeFrom="page">
                    <wp:posOffset>5551501</wp:posOffset>
                  </wp:positionH>
                  <wp:positionV relativeFrom="paragraph">
                    <wp:posOffset>86360</wp:posOffset>
                  </wp:positionV>
                  <wp:extent cx="1068020" cy="1298602"/>
                  <wp:effectExtent l="0" t="0" r="18415" b="15875"/>
                  <wp:wrapNone/>
                  <wp:docPr id="1479256440" name="Pole tekstowe 1479256440"/>
                  <wp:cNvGraphicFramePr/>
                  <a:graphic xmlns:a="http://schemas.openxmlformats.org/drawingml/2006/main">
                    <a:graphicData uri="http://schemas.microsoft.com/office/word/2010/wordprocessingShape">
                      <wps:wsp>
                        <wps:cNvSpPr txBox="1"/>
                        <wps:spPr>
                          <a:xfrm>
                            <a:off x="0" y="0"/>
                            <a:ext cx="1068020" cy="1298602"/>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1457A09D" w14:textId="0893B13E" w:rsidR="005A4A91" w:rsidRPr="00AA59FC" w:rsidDel="002A3C40" w:rsidRDefault="005A4A91">
                              <w:pPr>
                                <w:spacing w:line="480" w:lineRule="auto"/>
                                <w:jc w:val="center"/>
                                <w:rPr>
                                  <w:del w:id="1184" w:author="Piotr Popławski" w:date="2024-10-22T14:01:00Z"/>
                                </w:rPr>
                                <w:pPrChange w:id="1185" w:author="Piotr Popławski" w:date="2024-10-23T07:33:00Z">
                                  <w:pPr>
                                    <w:spacing w:line="480" w:lineRule="auto"/>
                                  </w:pPr>
                                </w:pPrChange>
                              </w:pPr>
                              <w:del w:id="1186" w:author="Piotr Popławski" w:date="2024-10-22T14:01:00Z">
                                <w:r w:rsidRPr="00AA59FC" w:rsidDel="002A3C40">
                                  <w:delText>6</w:delText>
                                </w:r>
                              </w:del>
                            </w:p>
                            <w:p w14:paraId="00B95352" w14:textId="0A2D5301" w:rsidR="005A4A91" w:rsidRPr="00AA59FC" w:rsidDel="002A3C40" w:rsidRDefault="005A4A91">
                              <w:pPr>
                                <w:spacing w:line="480" w:lineRule="auto"/>
                                <w:jc w:val="center"/>
                                <w:rPr>
                                  <w:del w:id="1187" w:author="Piotr Popławski" w:date="2024-10-22T14:01:00Z"/>
                                </w:rPr>
                                <w:pPrChange w:id="1188" w:author="Piotr Popławski" w:date="2024-10-23T07:33:00Z">
                                  <w:pPr>
                                    <w:spacing w:line="480" w:lineRule="auto"/>
                                  </w:pPr>
                                </w:pPrChange>
                              </w:pPr>
                              <w:del w:id="1189" w:author="Piotr Popławski" w:date="2024-10-22T14:01:00Z">
                                <w:r w:rsidRPr="00AA59FC" w:rsidDel="002A3C40">
                                  <w:delText>7</w:delText>
                                </w:r>
                              </w:del>
                            </w:p>
                            <w:p w14:paraId="60BE31AD" w14:textId="37780EF4" w:rsidR="005A4A91" w:rsidRPr="00AA59FC" w:rsidDel="002A3C40" w:rsidRDefault="005A4A91">
                              <w:pPr>
                                <w:spacing w:line="480" w:lineRule="auto"/>
                                <w:jc w:val="center"/>
                                <w:rPr>
                                  <w:del w:id="1190" w:author="Piotr Popławski" w:date="2024-10-22T14:01:00Z"/>
                                </w:rPr>
                                <w:pPrChange w:id="1191" w:author="Piotr Popławski" w:date="2024-10-23T07:33:00Z">
                                  <w:pPr>
                                    <w:spacing w:line="480" w:lineRule="auto"/>
                                  </w:pPr>
                                </w:pPrChange>
                              </w:pPr>
                              <w:del w:id="1192" w:author="Piotr Popławski" w:date="2024-10-22T14:01:00Z">
                                <w:r w:rsidRPr="00AA59FC" w:rsidDel="002A3C40">
                                  <w:delText>8</w:delText>
                                </w:r>
                              </w:del>
                            </w:p>
                            <w:p w14:paraId="7B849F39" w14:textId="6F4BAFB0" w:rsidR="005A4A91" w:rsidRPr="00AA59FC" w:rsidDel="002A3C40" w:rsidRDefault="005A4A91">
                              <w:pPr>
                                <w:spacing w:line="480" w:lineRule="auto"/>
                                <w:jc w:val="center"/>
                                <w:rPr>
                                  <w:del w:id="1193" w:author="Piotr Popławski" w:date="2024-10-22T14:01:00Z"/>
                                </w:rPr>
                                <w:pPrChange w:id="1194" w:author="Piotr Popławski" w:date="2024-10-23T07:33:00Z">
                                  <w:pPr>
                                    <w:spacing w:line="480" w:lineRule="auto"/>
                                  </w:pPr>
                                </w:pPrChange>
                              </w:pPr>
                              <w:del w:id="1195" w:author="Piotr Popławski" w:date="2024-10-22T14:01:00Z">
                                <w:r w:rsidRPr="00AA59FC" w:rsidDel="002A3C40">
                                  <w:delText>9</w:delText>
                                </w:r>
                              </w:del>
                            </w:p>
                            <w:p w14:paraId="29DD5029" w14:textId="20402BDE" w:rsidR="005A4A91" w:rsidRPr="00AA59FC" w:rsidDel="002A3C40" w:rsidRDefault="005A4A91">
                              <w:pPr>
                                <w:spacing w:line="480" w:lineRule="auto"/>
                                <w:jc w:val="center"/>
                                <w:rPr>
                                  <w:del w:id="1196" w:author="Piotr Popławski" w:date="2024-10-22T14:01:00Z"/>
                                </w:rPr>
                                <w:pPrChange w:id="1197" w:author="Piotr Popławski" w:date="2024-10-23T07:33:00Z">
                                  <w:pPr>
                                    <w:spacing w:line="480" w:lineRule="auto"/>
                                  </w:pPr>
                                </w:pPrChange>
                              </w:pPr>
                              <w:del w:id="1198" w:author="Piotr Popławski" w:date="2024-10-22T14:01:00Z">
                                <w:r w:rsidRPr="00AA59FC" w:rsidDel="002A3C40">
                                  <w:delText>10</w:delText>
                                </w:r>
                              </w:del>
                            </w:p>
                            <w:p w14:paraId="31360668" w14:textId="3BDDE789" w:rsidR="005A4A91" w:rsidRPr="00E23B5A" w:rsidDel="002A3C40" w:rsidRDefault="005A4A91" w:rsidP="00E23B5A">
                              <w:pPr>
                                <w:spacing w:line="480" w:lineRule="auto"/>
                                <w:jc w:val="center"/>
                                <w:rPr>
                                  <w:del w:id="1199" w:author="Piotr Popławski" w:date="2024-10-22T14:01:00Z"/>
                                  <w:lang w:val="en-US"/>
                                </w:rPr>
                              </w:pPr>
                              <w:r w:rsidRPr="00E23B5A">
                                <w:rPr>
                                  <w:lang w:val="en-US"/>
                                </w:rPr>
                                <w:t xml:space="preserve">Open the outlet port before operation </w:t>
                              </w:r>
                              <w:del w:id="1200" w:author="Piotr Popławski" w:date="2024-10-22T14:01:00Z">
                                <w:r w:rsidRPr="00E23B5A" w:rsidDel="002A3C40">
                                  <w:rPr>
                                    <w:lang w:val="en-US"/>
                                  </w:rPr>
                                  <w:delText>12</w:delText>
                                </w:r>
                              </w:del>
                            </w:p>
                            <w:p w14:paraId="00A09921" w14:textId="77777777" w:rsidR="005A4A91" w:rsidRPr="00E23B5A" w:rsidRDefault="005A4A91" w:rsidP="00E23B5A">
                              <w:pPr>
                                <w:spacing w:line="360" w:lineRule="auto"/>
                                <w:jc w:val="center"/>
                                <w:rPr>
                                  <w:lang w:val="en-US"/>
                                </w:rPr>
                              </w:pPr>
                            </w:p>
                            <w:p w14:paraId="2C1F3632" w14:textId="77777777" w:rsidR="005A4A91" w:rsidRPr="00E23B5A" w:rsidRDefault="005A4A91" w:rsidP="00E23B5A">
                              <w:pPr>
                                <w:jc w:val="cente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9EC70A" id="Pole tekstowe 1479256440" o:spid="_x0000_s1029" type="#_x0000_t202" style="position:absolute;left:0;text-align:left;margin-left:437.15pt;margin-top:6.8pt;width:84.1pt;height:102.25pt;z-index:252101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" fillcolor="white [3201]" strokecolor="white [3212]" strokeweight=".5pt">
                  <v:textbox>
                    <w:txbxContent>
                      <w:p w14:paraId="1457A09D" w14:textId="0893B13E" w:rsidR="005A4A91" w:rsidRPr="00AA59FC" w:rsidDel="002A3C40" w:rsidRDefault="005A4A91">
                        <w:pPr>
                          <w:spacing w:line="480" w:lineRule="auto"/>
                          <w:jc w:val="center"/>
                          <w:rPr>
                            <w:del w:id="1201" w:author="Piotr Popławski" w:date="2024-10-22T14:01:00Z"/>
                          </w:rPr>
                          <w:pPrChange w:id="1202" w:author="Piotr Popławski" w:date="2024-10-23T07:33:00Z">
                            <w:pPr>
                              <w:spacing w:line="480" w:lineRule="auto"/>
                            </w:pPr>
                          </w:pPrChange>
                        </w:pPr>
                        <w:del w:id="1203" w:author="Piotr Popławski" w:date="2024-10-22T14:01:00Z">
                          <w:r w:rsidRPr="00AA59FC" w:rsidDel="002A3C40">
                            <w:delText>6</w:delText>
                          </w:r>
                        </w:del>
                      </w:p>
                      <w:p w14:paraId="00B95352" w14:textId="0A2D5301" w:rsidR="005A4A91" w:rsidRPr="00AA59FC" w:rsidDel="002A3C40" w:rsidRDefault="005A4A91">
                        <w:pPr>
                          <w:spacing w:line="480" w:lineRule="auto"/>
                          <w:jc w:val="center"/>
                          <w:rPr>
                            <w:del w:id="1204" w:author="Piotr Popławski" w:date="2024-10-22T14:01:00Z"/>
                          </w:rPr>
                          <w:pPrChange w:id="1205" w:author="Piotr Popławski" w:date="2024-10-23T07:33:00Z">
                            <w:pPr>
                              <w:spacing w:line="480" w:lineRule="auto"/>
                            </w:pPr>
                          </w:pPrChange>
                        </w:pPr>
                        <w:del w:id="1206" w:author="Piotr Popławski" w:date="2024-10-22T14:01:00Z">
                          <w:r w:rsidRPr="00AA59FC" w:rsidDel="002A3C40">
                            <w:delText>7</w:delText>
                          </w:r>
                        </w:del>
                      </w:p>
                      <w:p w14:paraId="60BE31AD" w14:textId="37780EF4" w:rsidR="005A4A91" w:rsidRPr="00AA59FC" w:rsidDel="002A3C40" w:rsidRDefault="005A4A91">
                        <w:pPr>
                          <w:spacing w:line="480" w:lineRule="auto"/>
                          <w:jc w:val="center"/>
                          <w:rPr>
                            <w:del w:id="1207" w:author="Piotr Popławski" w:date="2024-10-22T14:01:00Z"/>
                          </w:rPr>
                          <w:pPrChange w:id="1208" w:author="Piotr Popławski" w:date="2024-10-23T07:33:00Z">
                            <w:pPr>
                              <w:spacing w:line="480" w:lineRule="auto"/>
                            </w:pPr>
                          </w:pPrChange>
                        </w:pPr>
                        <w:del w:id="1209" w:author="Piotr Popławski" w:date="2024-10-22T14:01:00Z">
                          <w:r w:rsidRPr="00AA59FC" w:rsidDel="002A3C40">
                            <w:delText>8</w:delText>
                          </w:r>
                        </w:del>
                      </w:p>
                      <w:p w14:paraId="7B849F39" w14:textId="6F4BAFB0" w:rsidR="005A4A91" w:rsidRPr="00AA59FC" w:rsidDel="002A3C40" w:rsidRDefault="005A4A91">
                        <w:pPr>
                          <w:spacing w:line="480" w:lineRule="auto"/>
                          <w:jc w:val="center"/>
                          <w:rPr>
                            <w:del w:id="1210" w:author="Piotr Popławski" w:date="2024-10-22T14:01:00Z"/>
                          </w:rPr>
                          <w:pPrChange w:id="1211" w:author="Piotr Popławski" w:date="2024-10-23T07:33:00Z">
                            <w:pPr>
                              <w:spacing w:line="480" w:lineRule="auto"/>
                            </w:pPr>
                          </w:pPrChange>
                        </w:pPr>
                        <w:del w:id="1212" w:author="Piotr Popławski" w:date="2024-10-22T14:01:00Z">
                          <w:r w:rsidRPr="00AA59FC" w:rsidDel="002A3C40">
                            <w:delText>9</w:delText>
                          </w:r>
                        </w:del>
                      </w:p>
                      <w:p w14:paraId="29DD5029" w14:textId="20402BDE" w:rsidR="005A4A91" w:rsidRPr="00AA59FC" w:rsidDel="002A3C40" w:rsidRDefault="005A4A91">
                        <w:pPr>
                          <w:spacing w:line="480" w:lineRule="auto"/>
                          <w:jc w:val="center"/>
                          <w:rPr>
                            <w:del w:id="1213" w:author="Piotr Popławski" w:date="2024-10-22T14:01:00Z"/>
                          </w:rPr>
                          <w:pPrChange w:id="1214" w:author="Piotr Popławski" w:date="2024-10-23T07:33:00Z">
                            <w:pPr>
                              <w:spacing w:line="480" w:lineRule="auto"/>
                            </w:pPr>
                          </w:pPrChange>
                        </w:pPr>
                        <w:del w:id="1215" w:author="Piotr Popławski" w:date="2024-10-22T14:01:00Z">
                          <w:r w:rsidRPr="00AA59FC" w:rsidDel="002A3C40">
                            <w:delText>10</w:delText>
                          </w:r>
                        </w:del>
                      </w:p>
                      <w:p w14:paraId="31360668" w14:textId="3BDDE789" w:rsidR="005A4A91" w:rsidRPr="00E23B5A" w:rsidDel="002A3C40" w:rsidRDefault="005A4A91" w:rsidP="00E23B5A">
                        <w:pPr>
                          <w:spacing w:line="480" w:lineRule="auto"/>
                          <w:jc w:val="center"/>
                          <w:rPr>
                            <w:del w:id="1216" w:author="Piotr Popławski" w:date="2024-10-22T14:01:00Z"/>
                            <w:lang w:val="en-US"/>
                          </w:rPr>
                        </w:pPr>
                        <w:r w:rsidRPr="00E23B5A">
                          <w:rPr>
                            <w:lang w:val="en-US"/>
                          </w:rPr>
                          <w:t xml:space="preserve">Open the outlet port before operation </w:t>
                        </w:r>
                        <w:del w:id="1217" w:author="Piotr Popławski" w:date="2024-10-22T14:01:00Z">
                          <w:r w:rsidRPr="00E23B5A" w:rsidDel="002A3C40">
                            <w:rPr>
                              <w:lang w:val="en-US"/>
                            </w:rPr>
                            <w:delText>12</w:delText>
                          </w:r>
                        </w:del>
                      </w:p>
                      <w:p w14:paraId="00A09921" w14:textId="77777777" w:rsidR="005A4A91" w:rsidRPr="00E23B5A" w:rsidRDefault="005A4A91" w:rsidP="00E23B5A">
                        <w:pPr>
                          <w:spacing w:line="360" w:lineRule="auto"/>
                          <w:jc w:val="center"/>
                          <w:rPr>
                            <w:lang w:val="en-US"/>
                          </w:rPr>
                        </w:pPr>
                      </w:p>
                      <w:p w14:paraId="2C1F3632" w14:textId="77777777" w:rsidR="005A4A91" w:rsidRPr="00E23B5A" w:rsidRDefault="005A4A91" w:rsidP="00E23B5A">
                        <w:pPr>
                          <w:jc w:val="center"/>
                          <w:rPr>
                            <w:lang w:val="en-US"/>
                          </w:rPr>
                        </w:pPr>
                      </w:p>
                    </w:txbxContent>
                  </v:textbox>
                  <w10:wrap anchorx="page"/>
                </v:shape>
              </w:pict>
            </mc:Fallback>
          </mc:AlternateContent>
        </w:r>
      </w:ins>
      <w:ins w:id="1218" w:author="Piotr Popławski" w:date="2024-10-22T13:48:00Z">
        <w:r w:rsidR="006C4460" w:rsidRPr="00B30116">
          <w:rPr>
            <w:noProof/>
            <w:sz w:val="20"/>
            <w:szCs w:val="20"/>
            <w:lang w:val="en-GB" w:eastAsia="en-GB"/>
          </w:rPr>
          <mc:AlternateContent>
            <mc:Choice Requires="wps">
              <w:drawing>
                <wp:anchor distT="0" distB="0" distL="114300" distR="114300" simplePos="0" relativeHeight="252099584" behindDoc="0" locked="0" layoutInCell="1" allowOverlap="1" wp14:anchorId="08475540" wp14:editId="338938DF">
                  <wp:simplePos x="0" y="0"/>
                  <wp:positionH relativeFrom="column">
                    <wp:posOffset>4506366</wp:posOffset>
                  </wp:positionH>
                  <wp:positionV relativeFrom="paragraph">
                    <wp:posOffset>783110</wp:posOffset>
                  </wp:positionV>
                  <wp:extent cx="591990" cy="337494"/>
                  <wp:effectExtent l="38100" t="0" r="17780" b="62865"/>
                  <wp:wrapNone/>
                  <wp:docPr id="1917186740" name="Łącznik prosty ze strzałką 1917186740"/>
                  <wp:cNvGraphicFramePr/>
                  <a:graphic xmlns:a="http://schemas.openxmlformats.org/drawingml/2006/main">
                    <a:graphicData uri="http://schemas.microsoft.com/office/word/2010/wordprocessingShape">
                      <wps:wsp>
                        <wps:cNvCnPr/>
                        <wps:spPr>
                          <a:xfrm flipH="1">
                            <a:off x="0" y="0"/>
                            <a:ext cx="591990" cy="337494"/>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F3DBD25" id="Łącznik prosty ze strzałką 1917186740" o:spid="_x0000_s1026" type="#_x0000_t32" style="position:absolute;margin-left:354.85pt;margin-top:61.65pt;width:46.6pt;height:26.55pt;flip:x;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" strokecolor="black [3213]" strokeweight="1pt">
                  <v:stroke endarrow="open"/>
                </v:shape>
              </w:pict>
            </mc:Fallback>
          </mc:AlternateContent>
        </w:r>
      </w:ins>
      <w:ins w:id="1219" w:author="Piotr Popławski" w:date="2024-10-22T13:44:00Z">
        <w:r w:rsidR="00C90178" w:rsidRPr="00B30116">
          <w:rPr>
            <w:noProof/>
            <w:lang w:val="en-GB" w:eastAsia="en-GB"/>
          </w:rPr>
          <w:drawing>
            <wp:inline distT="0" distB="0" distL="0" distR="0" wp14:anchorId="03422EE5" wp14:editId="6E88AE1F">
              <wp:extent cx="2789304" cy="2416189"/>
              <wp:effectExtent l="0" t="0" r="0" b="3175"/>
              <wp:docPr id="1365858766"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15361" cy="2438760"/>
                      </a:xfrm>
                      <a:prstGeom prst="rect">
                        <a:avLst/>
                      </a:prstGeom>
                      <a:noFill/>
                      <a:ln>
                        <a:noFill/>
                      </a:ln>
                    </pic:spPr>
                  </pic:pic>
                </a:graphicData>
              </a:graphic>
            </wp:inline>
          </w:drawing>
        </w:r>
      </w:ins>
    </w:p>
    <w:p w14:paraId="250B4758" w14:textId="26549687" w:rsidR="00C90178" w:rsidRPr="00B30116" w:rsidRDefault="00DB5516" w:rsidP="00C90178">
      <w:pPr>
        <w:pStyle w:val="Legenda"/>
        <w:jc w:val="center"/>
        <w:rPr>
          <w:ins w:id="1220" w:author="Piotr Popławski" w:date="2024-10-22T13:44:00Z"/>
          <w:i w:val="0"/>
          <w:iCs w:val="0"/>
          <w:szCs w:val="20"/>
          <w:lang w:val="en-GB"/>
        </w:rPr>
        <w:sectPr w:rsidR="00C90178" w:rsidRPr="00B30116" w:rsidSect="00C90178">
          <w:footerReference w:type="default" r:id="rId23"/>
          <w:type w:val="continuous"/>
          <w:pgSz w:w="11906" w:h="16838"/>
          <w:pgMar w:top="720" w:right="720" w:bottom="737" w:left="720" w:header="709" w:footer="0" w:gutter="0"/>
          <w:cols w:space="708"/>
          <w:titlePg/>
          <w:docGrid w:linePitch="360"/>
        </w:sectPr>
      </w:pPr>
      <w:r w:rsidRPr="00B30116">
        <w:rPr>
          <w:lang w:val="en-GB"/>
        </w:rPr>
        <w:t>Photo</w:t>
      </w:r>
      <w:ins w:id="1221" w:author="Piotr Popławski" w:date="2024-10-22T13:44:00Z">
        <w:r w:rsidR="00C90178" w:rsidRPr="00B30116">
          <w:rPr>
            <w:lang w:val="en-GB"/>
          </w:rPr>
          <w:t xml:space="preserve"> 2: </w:t>
        </w:r>
      </w:ins>
      <w:r w:rsidRPr="00B30116">
        <w:rPr>
          <w:lang w:val="en-GB"/>
        </w:rPr>
        <w:t>VPBDR pump air outlet</w:t>
      </w:r>
      <w:ins w:id="1222" w:author="Piotr Popławski" w:date="2024-10-22T13:44:00Z">
        <w:r w:rsidR="00C90178" w:rsidRPr="00B30116">
          <w:rPr>
            <w:lang w:val="en-GB"/>
          </w:rPr>
          <w:t>.</w:t>
        </w:r>
      </w:ins>
    </w:p>
    <w:p w14:paraId="0EA575BE" w14:textId="77777777" w:rsidR="00C90178" w:rsidRPr="00B30116" w:rsidRDefault="00C90178" w:rsidP="008A6829">
      <w:pPr>
        <w:keepNext/>
        <w:spacing w:after="0"/>
        <w:jc w:val="center"/>
        <w:rPr>
          <w:b/>
          <w:sz w:val="20"/>
          <w:szCs w:val="20"/>
          <w:lang w:val="en-GB"/>
        </w:rPr>
      </w:pPr>
    </w:p>
    <w:p w14:paraId="376A5581" w14:textId="52CC598F" w:rsidR="00935E91" w:rsidRPr="00B30116" w:rsidRDefault="008A0354" w:rsidP="008A0354">
      <w:pPr>
        <w:pStyle w:val="Akapitzlist"/>
        <w:numPr>
          <w:ilvl w:val="0"/>
          <w:numId w:val="45"/>
        </w:numPr>
        <w:contextualSpacing w:val="0"/>
        <w:outlineLvl w:val="1"/>
        <w:rPr>
          <w:b/>
          <w:sz w:val="20"/>
          <w:szCs w:val="20"/>
          <w:lang w:val="en-GB"/>
        </w:rPr>
      </w:pPr>
      <w:bookmarkStart w:id="1223" w:name="_Toc144385265"/>
      <w:bookmarkStart w:id="1224" w:name="_Toc144385266"/>
      <w:bookmarkStart w:id="1225" w:name="_Toc144385267"/>
      <w:bookmarkStart w:id="1226" w:name="_Toc181621832"/>
      <w:bookmarkEnd w:id="1223"/>
      <w:bookmarkEnd w:id="1224"/>
      <w:bookmarkEnd w:id="1225"/>
      <w:ins w:id="1227" w:author="esienicka" w:date="2025-03-17T10:56:00Z">
        <w:r w:rsidRPr="00B30116">
          <w:rPr>
            <w:b/>
            <w:sz w:val="20"/>
            <w:szCs w:val="20"/>
            <w:lang w:val="en-GB"/>
          </w:rPr>
          <w:t>I</w:t>
        </w:r>
      </w:ins>
      <w:ins w:id="1228" w:author="esienicka" w:date="2025-03-17T10:55:00Z">
        <w:r w:rsidRPr="00B30116">
          <w:rPr>
            <w:b/>
            <w:sz w:val="20"/>
            <w:szCs w:val="20"/>
            <w:lang w:val="en-GB"/>
          </w:rPr>
          <w:t>nstructions for first use</w:t>
        </w:r>
      </w:ins>
      <w:ins w:id="1229" w:author="Piotr Popławski" w:date="2024-10-23T11:35:00Z">
        <w:r w:rsidR="00506E74" w:rsidRPr="00B30116">
          <w:rPr>
            <w:b/>
            <w:sz w:val="20"/>
            <w:szCs w:val="20"/>
            <w:lang w:val="en-GB"/>
          </w:rPr>
          <w:t>.</w:t>
        </w:r>
      </w:ins>
      <w:bookmarkEnd w:id="1226"/>
    </w:p>
    <w:p w14:paraId="4B81761B" w14:textId="77777777" w:rsidR="00DB5516" w:rsidRPr="00B30116" w:rsidRDefault="00DB5516" w:rsidP="006F3293">
      <w:pPr>
        <w:pStyle w:val="Akapitzlist"/>
        <w:numPr>
          <w:ilvl w:val="0"/>
          <w:numId w:val="42"/>
        </w:numPr>
        <w:ind w:left="357" w:hanging="357"/>
        <w:jc w:val="both"/>
        <w:rPr>
          <w:sz w:val="20"/>
          <w:szCs w:val="20"/>
          <w:lang w:val="en-GB"/>
        </w:rPr>
      </w:pPr>
      <w:ins w:id="1230" w:author="esienicka" w:date="2025-03-18T07:03:00Z">
        <w:r w:rsidRPr="00B30116">
          <w:rPr>
            <w:sz w:val="20"/>
            <w:szCs w:val="20"/>
            <w:lang w:val="en-GB"/>
            <w:rPrChange w:id="1231" w:author="esienicka" w:date="2025-03-18T07:13:00Z">
              <w:rPr>
                <w:sz w:val="20"/>
                <w:szCs w:val="20"/>
              </w:rPr>
            </w:rPrChange>
          </w:rPr>
          <w:t>Position the pump on a flat, horizontal surface</w:t>
        </w:r>
      </w:ins>
    </w:p>
    <w:p w14:paraId="29942D74" w14:textId="409CC8BE" w:rsidR="00703277" w:rsidRPr="00B30116" w:rsidDel="00C90178" w:rsidRDefault="00703277" w:rsidP="008A6829">
      <w:pPr>
        <w:pStyle w:val="Akapitzlist"/>
        <w:numPr>
          <w:ilvl w:val="0"/>
          <w:numId w:val="42"/>
        </w:numPr>
        <w:ind w:left="357" w:hanging="357"/>
        <w:jc w:val="both"/>
        <w:rPr>
          <w:del w:id="1232" w:author="Piotr Popławski" w:date="2024-10-22T13:35:00Z"/>
          <w:sz w:val="20"/>
          <w:szCs w:val="20"/>
          <w:lang w:val="en-GB"/>
        </w:rPr>
      </w:pPr>
      <w:del w:id="1233" w:author="Piotr Popławski" w:date="2024-10-22T13:35:00Z">
        <w:r w:rsidRPr="00B30116" w:rsidDel="00C90178">
          <w:rPr>
            <w:sz w:val="20"/>
            <w:szCs w:val="20"/>
            <w:lang w:val="en-GB"/>
          </w:rPr>
          <w:delText>Otworzyć wlew oleju.</w:delText>
        </w:r>
      </w:del>
    </w:p>
    <w:p w14:paraId="008F5E4B" w14:textId="02FB5DF6" w:rsidR="00E23B5A" w:rsidRPr="00B30116" w:rsidRDefault="00703277" w:rsidP="00E23B5A">
      <w:pPr>
        <w:pStyle w:val="Akapitzlist"/>
        <w:numPr>
          <w:ilvl w:val="0"/>
          <w:numId w:val="42"/>
        </w:numPr>
        <w:ind w:left="357" w:hanging="357"/>
        <w:jc w:val="both"/>
        <w:rPr>
          <w:sz w:val="20"/>
          <w:szCs w:val="20"/>
          <w:lang w:val="en-GB"/>
        </w:rPr>
      </w:pPr>
      <w:del w:id="1234" w:author="Piotr Popławski" w:date="2024-10-22T13:35:00Z">
        <w:r w:rsidRPr="00B30116" w:rsidDel="00C90178">
          <w:rPr>
            <w:sz w:val="20"/>
            <w:szCs w:val="20"/>
            <w:lang w:val="en-GB"/>
          </w:rPr>
          <w:delText>Przez otwór wlewowy stopniowo wlewać olej, stale kont</w:delText>
        </w:r>
      </w:del>
      <w:r w:rsidR="00E23B5A" w:rsidRPr="00B30116">
        <w:rPr>
          <w:sz w:val="20"/>
          <w:szCs w:val="20"/>
          <w:lang w:val="en-GB"/>
        </w:rPr>
        <w:t>Check the oil level by checking the amount of oil on the sight glass. The oil level should be between the limiting oil level marks, preferably in the middle. Too little oil in the pump can result in poor performance or damage to the pump. Conversely, too much oil can result in oil blowing out at the air outlet.</w:t>
      </w:r>
    </w:p>
    <w:p w14:paraId="0E2FE1FD" w14:textId="786ABD42" w:rsidR="00703277" w:rsidRPr="00B30116" w:rsidDel="00C90178" w:rsidRDefault="00703277" w:rsidP="00703277">
      <w:pPr>
        <w:pStyle w:val="Akapitzlist"/>
        <w:numPr>
          <w:ilvl w:val="0"/>
          <w:numId w:val="42"/>
        </w:numPr>
        <w:ind w:left="357" w:hanging="357"/>
        <w:jc w:val="both"/>
        <w:rPr>
          <w:del w:id="1235" w:author="Piotr Popławski" w:date="2024-10-22T13:36:00Z"/>
          <w:sz w:val="20"/>
          <w:szCs w:val="20"/>
          <w:lang w:val="en-GB"/>
        </w:rPr>
      </w:pPr>
      <w:del w:id="1236" w:author="Piotr Popławski" w:date="2024-10-22T13:36:00Z">
        <w:r w:rsidRPr="00B30116" w:rsidDel="00C90178">
          <w:rPr>
            <w:sz w:val="20"/>
            <w:szCs w:val="20"/>
            <w:lang w:val="en-GB"/>
          </w:rPr>
          <w:delText>Zamknąć wlew oleju.</w:delText>
        </w:r>
      </w:del>
    </w:p>
    <w:p w14:paraId="46A526D9" w14:textId="77777777" w:rsidR="00E23B5A" w:rsidRPr="00B30116" w:rsidRDefault="00E23B5A" w:rsidP="00E23B5A">
      <w:pPr>
        <w:pStyle w:val="Akapitzlist"/>
        <w:numPr>
          <w:ilvl w:val="0"/>
          <w:numId w:val="42"/>
        </w:numPr>
        <w:ind w:left="357" w:hanging="357"/>
        <w:jc w:val="both"/>
        <w:rPr>
          <w:sz w:val="20"/>
          <w:szCs w:val="20"/>
          <w:lang w:val="en-GB"/>
        </w:rPr>
      </w:pPr>
      <w:r w:rsidRPr="00B30116">
        <w:rPr>
          <w:sz w:val="20"/>
          <w:szCs w:val="20"/>
          <w:lang w:val="en-GB"/>
        </w:rPr>
        <w:t xml:space="preserve">Switch on the pump </w:t>
      </w:r>
      <w:r w:rsidRPr="00B30116">
        <w:rPr>
          <w:b/>
          <w:sz w:val="20"/>
          <w:szCs w:val="20"/>
          <w:lang w:val="en-GB"/>
        </w:rPr>
        <w:t>(with the outlet port open)</w:t>
      </w:r>
      <w:r w:rsidRPr="00B30116">
        <w:rPr>
          <w:sz w:val="20"/>
          <w:szCs w:val="20"/>
          <w:lang w:val="en-GB"/>
        </w:rPr>
        <w:t xml:space="preserve"> and let it run for</w:t>
      </w:r>
      <w:r w:rsidR="00474EAD" w:rsidRPr="00B30116">
        <w:rPr>
          <w:sz w:val="20"/>
          <w:szCs w:val="20"/>
          <w:lang w:val="en-GB"/>
        </w:rPr>
        <w:t xml:space="preserve"> </w:t>
      </w:r>
      <w:r w:rsidRPr="00B30116">
        <w:rPr>
          <w:sz w:val="20"/>
          <w:szCs w:val="20"/>
          <w:lang w:val="en-GB"/>
        </w:rPr>
        <w:t>1-2 minutes</w:t>
      </w:r>
      <w:r w:rsidR="00703277" w:rsidRPr="00B30116">
        <w:rPr>
          <w:sz w:val="20"/>
          <w:szCs w:val="20"/>
          <w:lang w:val="en-GB"/>
        </w:rPr>
        <w:t>.</w:t>
      </w:r>
    </w:p>
    <w:p w14:paraId="746B7E5F" w14:textId="77777777" w:rsidR="00E23B5A" w:rsidRPr="00B30116" w:rsidRDefault="00E23B5A" w:rsidP="00E23B5A">
      <w:pPr>
        <w:pStyle w:val="Akapitzlist"/>
        <w:numPr>
          <w:ilvl w:val="0"/>
          <w:numId w:val="42"/>
        </w:numPr>
        <w:ind w:left="357" w:hanging="357"/>
        <w:jc w:val="both"/>
        <w:rPr>
          <w:sz w:val="20"/>
          <w:szCs w:val="20"/>
          <w:lang w:val="en-GB"/>
        </w:rPr>
      </w:pPr>
      <w:r w:rsidRPr="00B30116">
        <w:rPr>
          <w:sz w:val="20"/>
          <w:szCs w:val="20"/>
          <w:lang w:val="en-GB"/>
        </w:rPr>
        <w:t xml:space="preserve">Check the oil level - it should be between the limiting oil level marks, preferably in the middle. </w:t>
      </w:r>
    </w:p>
    <w:p w14:paraId="50BC7E71" w14:textId="425BBB17" w:rsidR="00483B6E" w:rsidRPr="00B30116" w:rsidRDefault="00E23B5A" w:rsidP="00E23B5A">
      <w:pPr>
        <w:pStyle w:val="Akapitzlist"/>
        <w:ind w:left="357"/>
        <w:jc w:val="both"/>
        <w:rPr>
          <w:sz w:val="20"/>
          <w:szCs w:val="20"/>
          <w:lang w:val="en-GB"/>
        </w:rPr>
      </w:pPr>
      <w:r w:rsidRPr="00B30116">
        <w:rPr>
          <w:sz w:val="20"/>
          <w:szCs w:val="20"/>
          <w:lang w:val="en-GB"/>
        </w:rPr>
        <w:t>If necessary, refill the pump with oil or pour off the excess oil.</w:t>
      </w:r>
      <w:r w:rsidR="00483B6E" w:rsidRPr="00B30116">
        <w:rPr>
          <w:sz w:val="20"/>
          <w:szCs w:val="20"/>
          <w:lang w:val="en-GB"/>
        </w:rPr>
        <w:t xml:space="preserve"> </w:t>
      </w:r>
    </w:p>
    <w:p w14:paraId="6A4BA152" w14:textId="54BB9A98" w:rsidR="00A24DDD" w:rsidRPr="00B30116" w:rsidRDefault="00E23B5A" w:rsidP="006F3293">
      <w:pPr>
        <w:pStyle w:val="Akapitzlist"/>
        <w:spacing w:after="0"/>
        <w:ind w:left="357"/>
        <w:jc w:val="both"/>
        <w:rPr>
          <w:sz w:val="20"/>
          <w:szCs w:val="20"/>
          <w:lang w:val="en-GB"/>
        </w:rPr>
      </w:pPr>
      <w:r w:rsidRPr="00B30116">
        <w:rPr>
          <w:sz w:val="20"/>
          <w:szCs w:val="20"/>
          <w:lang w:val="en-GB"/>
        </w:rPr>
        <w:t>To drain excess oil from the</w:t>
      </w:r>
      <w:r w:rsidR="008A0354" w:rsidRPr="00B30116">
        <w:rPr>
          <w:sz w:val="20"/>
          <w:szCs w:val="20"/>
          <w:lang w:val="en-GB"/>
        </w:rPr>
        <w:t xml:space="preserve"> </w:t>
      </w:r>
      <w:r w:rsidRPr="00B30116">
        <w:rPr>
          <w:sz w:val="20"/>
          <w:szCs w:val="20"/>
          <w:lang w:val="en-GB"/>
        </w:rPr>
        <w:t>pump</w:t>
      </w:r>
      <w:r w:rsidR="00A24DDD" w:rsidRPr="00B30116">
        <w:rPr>
          <w:sz w:val="20"/>
          <w:szCs w:val="20"/>
          <w:lang w:val="en-GB"/>
        </w:rPr>
        <w:t>:</w:t>
      </w:r>
    </w:p>
    <w:p w14:paraId="0D229E7C" w14:textId="77777777" w:rsidR="008A0354" w:rsidRPr="00B30116" w:rsidRDefault="008A0354" w:rsidP="008A0354">
      <w:pPr>
        <w:pStyle w:val="Akapitzlist"/>
        <w:numPr>
          <w:ilvl w:val="1"/>
          <w:numId w:val="42"/>
        </w:numPr>
        <w:ind w:left="1054" w:hanging="357"/>
        <w:jc w:val="both"/>
        <w:rPr>
          <w:sz w:val="20"/>
          <w:szCs w:val="20"/>
          <w:lang w:val="en-GB"/>
        </w:rPr>
      </w:pPr>
      <w:r w:rsidRPr="00B30116">
        <w:rPr>
          <w:sz w:val="20"/>
          <w:szCs w:val="20"/>
          <w:lang w:val="en-GB"/>
        </w:rPr>
        <w:t>Place a container under the oil drain</w:t>
      </w:r>
      <w:r w:rsidR="00A24DDD" w:rsidRPr="00B30116">
        <w:rPr>
          <w:sz w:val="20"/>
          <w:szCs w:val="20"/>
          <w:lang w:val="en-GB"/>
        </w:rPr>
        <w:t>.</w:t>
      </w:r>
    </w:p>
    <w:p w14:paraId="5A3325A9" w14:textId="77777777" w:rsidR="008A0354" w:rsidRPr="00B30116" w:rsidRDefault="008A0354" w:rsidP="008A0354">
      <w:pPr>
        <w:pStyle w:val="Akapitzlist"/>
        <w:numPr>
          <w:ilvl w:val="1"/>
          <w:numId w:val="42"/>
        </w:numPr>
        <w:ind w:left="1054" w:hanging="357"/>
        <w:jc w:val="both"/>
        <w:rPr>
          <w:sz w:val="20"/>
          <w:szCs w:val="20"/>
          <w:lang w:val="en-GB"/>
        </w:rPr>
      </w:pPr>
      <w:r w:rsidRPr="00B30116">
        <w:rPr>
          <w:sz w:val="20"/>
          <w:szCs w:val="20"/>
          <w:lang w:val="en-GB"/>
        </w:rPr>
        <w:lastRenderedPageBreak/>
        <w:t xml:space="preserve">Open the oil drain and pour the excess oil into a container. (When unscrewing the oil screw, be careful not to lose the O-ring sealing the oil drain. </w:t>
      </w:r>
    </w:p>
    <w:p w14:paraId="128A3803" w14:textId="50508C92" w:rsidR="00A24DDD" w:rsidRPr="00B30116" w:rsidRDefault="008A0354" w:rsidP="008A0354">
      <w:pPr>
        <w:pStyle w:val="Akapitzlist"/>
        <w:numPr>
          <w:ilvl w:val="1"/>
          <w:numId w:val="42"/>
        </w:numPr>
        <w:ind w:left="1054" w:hanging="357"/>
        <w:jc w:val="both"/>
        <w:rPr>
          <w:sz w:val="20"/>
          <w:szCs w:val="20"/>
          <w:lang w:val="en-GB"/>
        </w:rPr>
      </w:pPr>
      <w:r w:rsidRPr="00B30116">
        <w:rPr>
          <w:sz w:val="20"/>
          <w:szCs w:val="20"/>
          <w:lang w:val="en-GB"/>
        </w:rPr>
        <w:t>Switch on the pump and let it run for 1-2 minutes.</w:t>
      </w:r>
    </w:p>
    <w:p w14:paraId="5B93877B" w14:textId="11E4E6B3" w:rsidR="00A24DDD" w:rsidRPr="00B30116" w:rsidRDefault="008A0354" w:rsidP="006F3293">
      <w:pPr>
        <w:pStyle w:val="Akapitzlist"/>
        <w:numPr>
          <w:ilvl w:val="1"/>
          <w:numId w:val="42"/>
        </w:numPr>
        <w:ind w:left="1054" w:hanging="357"/>
        <w:jc w:val="both"/>
        <w:rPr>
          <w:sz w:val="20"/>
          <w:szCs w:val="20"/>
          <w:lang w:val="en-GB"/>
        </w:rPr>
      </w:pPr>
      <w:r w:rsidRPr="00B30116">
        <w:rPr>
          <w:sz w:val="20"/>
          <w:szCs w:val="20"/>
          <w:lang w:val="en-GB"/>
        </w:rPr>
        <w:t>Check the oil level again</w:t>
      </w:r>
      <w:r w:rsidR="00A24DDD" w:rsidRPr="00B30116">
        <w:rPr>
          <w:sz w:val="20"/>
          <w:szCs w:val="20"/>
          <w:lang w:val="en-GB"/>
        </w:rPr>
        <w:t>.</w:t>
      </w:r>
    </w:p>
    <w:p w14:paraId="45C162F5" w14:textId="7FDCE82E" w:rsidR="00703277" w:rsidRPr="00B30116" w:rsidRDefault="008A0354" w:rsidP="00703277">
      <w:pPr>
        <w:pStyle w:val="Akapitzlist"/>
        <w:numPr>
          <w:ilvl w:val="0"/>
          <w:numId w:val="42"/>
        </w:numPr>
        <w:ind w:left="357" w:hanging="357"/>
        <w:jc w:val="both"/>
        <w:rPr>
          <w:ins w:id="1237" w:author="Piotr Popławski" w:date="2024-10-23T08:23:00Z"/>
          <w:sz w:val="20"/>
          <w:szCs w:val="20"/>
          <w:lang w:val="en-GB"/>
        </w:rPr>
      </w:pPr>
      <w:r w:rsidRPr="00B30116">
        <w:rPr>
          <w:sz w:val="20"/>
          <w:szCs w:val="20"/>
          <w:lang w:val="en-GB"/>
        </w:rPr>
        <w:t>The pump is ready to use</w:t>
      </w:r>
      <w:r w:rsidR="00B73F87" w:rsidRPr="00B30116">
        <w:rPr>
          <w:sz w:val="20"/>
          <w:szCs w:val="20"/>
          <w:lang w:val="en-GB"/>
        </w:rPr>
        <w:t>.</w:t>
      </w:r>
    </w:p>
    <w:p w14:paraId="1C39F00C" w14:textId="77777777" w:rsidR="00874636" w:rsidRPr="00B30116" w:rsidRDefault="00874636">
      <w:pPr>
        <w:pStyle w:val="Akapitzlist"/>
        <w:ind w:left="357"/>
        <w:jc w:val="both"/>
        <w:rPr>
          <w:sz w:val="20"/>
          <w:szCs w:val="20"/>
          <w:lang w:val="en-GB"/>
        </w:rPr>
        <w:pPrChange w:id="1238" w:author="Piotr Popławski" w:date="2024-10-23T08:23:00Z">
          <w:pPr>
            <w:pStyle w:val="Akapitzlist"/>
            <w:numPr>
              <w:numId w:val="42"/>
            </w:numPr>
            <w:ind w:left="357" w:hanging="357"/>
            <w:jc w:val="both"/>
          </w:pPr>
        </w:pPrChange>
      </w:pPr>
    </w:p>
    <w:p w14:paraId="41017A23" w14:textId="423DCF24" w:rsidR="008A45A1" w:rsidRPr="00B30116" w:rsidRDefault="008A45A1" w:rsidP="008A45A1">
      <w:pPr>
        <w:pStyle w:val="Nagwek1"/>
        <w:numPr>
          <w:ilvl w:val="0"/>
          <w:numId w:val="7"/>
        </w:numPr>
        <w:spacing w:after="240"/>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pPr>
      <w:bookmarkStart w:id="1239" w:name="_Toc144385269"/>
      <w:bookmarkStart w:id="1240" w:name="_Toc144385270"/>
      <w:bookmarkStart w:id="1241" w:name="_Toc144385271"/>
      <w:bookmarkStart w:id="1242" w:name="_Toc144385272"/>
      <w:bookmarkStart w:id="1243" w:name="_Toc144385273"/>
      <w:bookmarkStart w:id="1244" w:name="_Toc144385274"/>
      <w:bookmarkStart w:id="1245" w:name="_Toc144385275"/>
      <w:bookmarkStart w:id="1246" w:name="_Toc144385276"/>
      <w:bookmarkStart w:id="1247" w:name="_Toc144385277"/>
      <w:bookmarkStart w:id="1248" w:name="_Toc144385278"/>
      <w:bookmarkStart w:id="1249" w:name="_Toc144385279"/>
      <w:bookmarkStart w:id="1250" w:name="_Toc144385280"/>
      <w:bookmarkStart w:id="1251" w:name="_Toc144385281"/>
      <w:bookmarkStart w:id="1252" w:name="_Toc66453969"/>
      <w:bookmarkStart w:id="1253" w:name="_Toc66454051"/>
      <w:bookmarkStart w:id="1254" w:name="_Toc66454282"/>
      <w:bookmarkStart w:id="1255" w:name="_Toc66454326"/>
      <w:bookmarkStart w:id="1256" w:name="_Toc66454370"/>
      <w:bookmarkStart w:id="1257" w:name="_Toc66454411"/>
      <w:bookmarkStart w:id="1258" w:name="_Toc66454551"/>
      <w:bookmarkStart w:id="1259" w:name="_Toc66454611"/>
      <w:bookmarkStart w:id="1260" w:name="_Toc66454654"/>
      <w:bookmarkStart w:id="1261" w:name="_Toc66455073"/>
      <w:bookmarkStart w:id="1262" w:name="_Toc66455103"/>
      <w:bookmarkStart w:id="1263" w:name="_Toc66455127"/>
      <w:bookmarkStart w:id="1264" w:name="_Toc66455151"/>
      <w:bookmarkStart w:id="1265" w:name="_Toc66455221"/>
      <w:bookmarkStart w:id="1266" w:name="_Toc66455265"/>
      <w:bookmarkStart w:id="1267" w:name="_Toc66455331"/>
      <w:bookmarkStart w:id="1268" w:name="_Toc66455375"/>
      <w:bookmarkStart w:id="1269" w:name="_Toc66455474"/>
      <w:bookmarkStart w:id="1270" w:name="_Toc66455565"/>
      <w:bookmarkStart w:id="1271" w:name="_Toc66455649"/>
      <w:bookmarkStart w:id="1272" w:name="_Toc66455692"/>
      <w:bookmarkStart w:id="1273" w:name="_Toc66455733"/>
      <w:bookmarkStart w:id="1274" w:name="_Toc66455783"/>
      <w:bookmarkStart w:id="1275" w:name="_Toc66455884"/>
      <w:bookmarkStart w:id="1276" w:name="_Toc66708437"/>
      <w:bookmarkStart w:id="1277" w:name="_Toc66778219"/>
      <w:bookmarkStart w:id="1278" w:name="_Toc66453970"/>
      <w:bookmarkStart w:id="1279" w:name="_Toc66454052"/>
      <w:bookmarkStart w:id="1280" w:name="_Toc66454283"/>
      <w:bookmarkStart w:id="1281" w:name="_Toc66454327"/>
      <w:bookmarkStart w:id="1282" w:name="_Toc66454371"/>
      <w:bookmarkStart w:id="1283" w:name="_Toc66454412"/>
      <w:bookmarkStart w:id="1284" w:name="_Toc66454552"/>
      <w:bookmarkStart w:id="1285" w:name="_Toc66454612"/>
      <w:bookmarkStart w:id="1286" w:name="_Toc66454655"/>
      <w:bookmarkStart w:id="1287" w:name="_Toc66455074"/>
      <w:bookmarkStart w:id="1288" w:name="_Toc66455104"/>
      <w:bookmarkStart w:id="1289" w:name="_Toc66455128"/>
      <w:bookmarkStart w:id="1290" w:name="_Toc66455152"/>
      <w:bookmarkStart w:id="1291" w:name="_Toc66455222"/>
      <w:bookmarkStart w:id="1292" w:name="_Toc66455266"/>
      <w:bookmarkStart w:id="1293" w:name="_Toc66455332"/>
      <w:bookmarkStart w:id="1294" w:name="_Toc66455376"/>
      <w:bookmarkStart w:id="1295" w:name="_Toc66455475"/>
      <w:bookmarkStart w:id="1296" w:name="_Toc66455566"/>
      <w:bookmarkStart w:id="1297" w:name="_Toc66455650"/>
      <w:bookmarkStart w:id="1298" w:name="_Toc66455693"/>
      <w:bookmarkStart w:id="1299" w:name="_Toc66455734"/>
      <w:bookmarkStart w:id="1300" w:name="_Toc66455784"/>
      <w:bookmarkStart w:id="1301" w:name="_Toc66455885"/>
      <w:bookmarkStart w:id="1302" w:name="_Toc66708438"/>
      <w:bookmarkStart w:id="1303" w:name="_Toc66778220"/>
      <w:bookmarkStart w:id="1304" w:name="_Toc66453971"/>
      <w:bookmarkStart w:id="1305" w:name="_Toc66454053"/>
      <w:bookmarkStart w:id="1306" w:name="_Toc66454284"/>
      <w:bookmarkStart w:id="1307" w:name="_Toc66454328"/>
      <w:bookmarkStart w:id="1308" w:name="_Toc66454372"/>
      <w:bookmarkStart w:id="1309" w:name="_Toc66454413"/>
      <w:bookmarkStart w:id="1310" w:name="_Toc66454553"/>
      <w:bookmarkStart w:id="1311" w:name="_Toc66454613"/>
      <w:bookmarkStart w:id="1312" w:name="_Toc66454656"/>
      <w:bookmarkStart w:id="1313" w:name="_Toc66455075"/>
      <w:bookmarkStart w:id="1314" w:name="_Toc66455105"/>
      <w:bookmarkStart w:id="1315" w:name="_Toc66455129"/>
      <w:bookmarkStart w:id="1316" w:name="_Toc66455153"/>
      <w:bookmarkStart w:id="1317" w:name="_Toc66455223"/>
      <w:bookmarkStart w:id="1318" w:name="_Toc66455267"/>
      <w:bookmarkStart w:id="1319" w:name="_Toc66455333"/>
      <w:bookmarkStart w:id="1320" w:name="_Toc66455377"/>
      <w:bookmarkStart w:id="1321" w:name="_Toc66455476"/>
      <w:bookmarkStart w:id="1322" w:name="_Toc66455567"/>
      <w:bookmarkStart w:id="1323" w:name="_Toc66455651"/>
      <w:bookmarkStart w:id="1324" w:name="_Toc66455694"/>
      <w:bookmarkStart w:id="1325" w:name="_Toc66455735"/>
      <w:bookmarkStart w:id="1326" w:name="_Toc66455785"/>
      <w:bookmarkStart w:id="1327" w:name="_Toc66455886"/>
      <w:bookmarkStart w:id="1328" w:name="_Toc66708439"/>
      <w:bookmarkStart w:id="1329" w:name="_Toc66778221"/>
      <w:bookmarkStart w:id="1330" w:name="_Toc66453972"/>
      <w:bookmarkStart w:id="1331" w:name="_Toc66454054"/>
      <w:bookmarkStart w:id="1332" w:name="_Toc66454285"/>
      <w:bookmarkStart w:id="1333" w:name="_Toc66454329"/>
      <w:bookmarkStart w:id="1334" w:name="_Toc66454373"/>
      <w:bookmarkStart w:id="1335" w:name="_Toc66454414"/>
      <w:bookmarkStart w:id="1336" w:name="_Toc66454554"/>
      <w:bookmarkStart w:id="1337" w:name="_Toc66454614"/>
      <w:bookmarkStart w:id="1338" w:name="_Toc66454657"/>
      <w:bookmarkStart w:id="1339" w:name="_Toc66455076"/>
      <w:bookmarkStart w:id="1340" w:name="_Toc66455106"/>
      <w:bookmarkStart w:id="1341" w:name="_Toc66455130"/>
      <w:bookmarkStart w:id="1342" w:name="_Toc66455154"/>
      <w:bookmarkStart w:id="1343" w:name="_Toc66455224"/>
      <w:bookmarkStart w:id="1344" w:name="_Toc66455268"/>
      <w:bookmarkStart w:id="1345" w:name="_Toc66455334"/>
      <w:bookmarkStart w:id="1346" w:name="_Toc66455378"/>
      <w:bookmarkStart w:id="1347" w:name="_Toc66455477"/>
      <w:bookmarkStart w:id="1348" w:name="_Toc66455568"/>
      <w:bookmarkStart w:id="1349" w:name="_Toc66455652"/>
      <w:bookmarkStart w:id="1350" w:name="_Toc66455695"/>
      <w:bookmarkStart w:id="1351" w:name="_Toc66455736"/>
      <w:bookmarkStart w:id="1352" w:name="_Toc66455786"/>
      <w:bookmarkStart w:id="1353" w:name="_Toc66455887"/>
      <w:bookmarkStart w:id="1354" w:name="_Toc66708440"/>
      <w:bookmarkStart w:id="1355" w:name="_Toc66778222"/>
      <w:bookmarkStart w:id="1356" w:name="_Toc66453973"/>
      <w:bookmarkStart w:id="1357" w:name="_Toc66454055"/>
      <w:bookmarkStart w:id="1358" w:name="_Toc66454286"/>
      <w:bookmarkStart w:id="1359" w:name="_Toc66454330"/>
      <w:bookmarkStart w:id="1360" w:name="_Toc66454374"/>
      <w:bookmarkStart w:id="1361" w:name="_Toc66454415"/>
      <w:bookmarkStart w:id="1362" w:name="_Toc66454555"/>
      <w:bookmarkStart w:id="1363" w:name="_Toc66454615"/>
      <w:bookmarkStart w:id="1364" w:name="_Toc66454658"/>
      <w:bookmarkStart w:id="1365" w:name="_Toc66455077"/>
      <w:bookmarkStart w:id="1366" w:name="_Toc66455107"/>
      <w:bookmarkStart w:id="1367" w:name="_Toc66455131"/>
      <w:bookmarkStart w:id="1368" w:name="_Toc66455155"/>
      <w:bookmarkStart w:id="1369" w:name="_Toc66455225"/>
      <w:bookmarkStart w:id="1370" w:name="_Toc66455269"/>
      <w:bookmarkStart w:id="1371" w:name="_Toc66455335"/>
      <w:bookmarkStart w:id="1372" w:name="_Toc66455379"/>
      <w:bookmarkStart w:id="1373" w:name="_Toc66455478"/>
      <w:bookmarkStart w:id="1374" w:name="_Toc66455569"/>
      <w:bookmarkStart w:id="1375" w:name="_Toc66455653"/>
      <w:bookmarkStart w:id="1376" w:name="_Toc66455696"/>
      <w:bookmarkStart w:id="1377" w:name="_Toc66455737"/>
      <w:bookmarkStart w:id="1378" w:name="_Toc66455787"/>
      <w:bookmarkStart w:id="1379" w:name="_Toc66455888"/>
      <w:bookmarkStart w:id="1380" w:name="_Toc66708441"/>
      <w:bookmarkStart w:id="1381" w:name="_Toc66778223"/>
      <w:bookmarkStart w:id="1382" w:name="_Toc66453974"/>
      <w:bookmarkStart w:id="1383" w:name="_Toc66454056"/>
      <w:bookmarkStart w:id="1384" w:name="_Toc66454287"/>
      <w:bookmarkStart w:id="1385" w:name="_Toc66454331"/>
      <w:bookmarkStart w:id="1386" w:name="_Toc66454375"/>
      <w:bookmarkStart w:id="1387" w:name="_Toc66454416"/>
      <w:bookmarkStart w:id="1388" w:name="_Toc66454556"/>
      <w:bookmarkStart w:id="1389" w:name="_Toc66454616"/>
      <w:bookmarkStart w:id="1390" w:name="_Toc66454659"/>
      <w:bookmarkStart w:id="1391" w:name="_Toc66455078"/>
      <w:bookmarkStart w:id="1392" w:name="_Toc66455108"/>
      <w:bookmarkStart w:id="1393" w:name="_Toc66455132"/>
      <w:bookmarkStart w:id="1394" w:name="_Toc66455156"/>
      <w:bookmarkStart w:id="1395" w:name="_Toc66455226"/>
      <w:bookmarkStart w:id="1396" w:name="_Toc66455270"/>
      <w:bookmarkStart w:id="1397" w:name="_Toc66455336"/>
      <w:bookmarkStart w:id="1398" w:name="_Toc66455380"/>
      <w:bookmarkStart w:id="1399" w:name="_Toc66455479"/>
      <w:bookmarkStart w:id="1400" w:name="_Toc66455570"/>
      <w:bookmarkStart w:id="1401" w:name="_Toc66455654"/>
      <w:bookmarkStart w:id="1402" w:name="_Toc66455697"/>
      <w:bookmarkStart w:id="1403" w:name="_Toc66455738"/>
      <w:bookmarkStart w:id="1404" w:name="_Toc66455788"/>
      <w:bookmarkStart w:id="1405" w:name="_Toc66455889"/>
      <w:bookmarkStart w:id="1406" w:name="_Toc66708442"/>
      <w:bookmarkStart w:id="1407" w:name="_Toc66778224"/>
      <w:bookmarkStart w:id="1408" w:name="_Toc66453975"/>
      <w:bookmarkStart w:id="1409" w:name="_Toc66454057"/>
      <w:bookmarkStart w:id="1410" w:name="_Toc66454288"/>
      <w:bookmarkStart w:id="1411" w:name="_Toc66454332"/>
      <w:bookmarkStart w:id="1412" w:name="_Toc66454376"/>
      <w:bookmarkStart w:id="1413" w:name="_Toc66454417"/>
      <w:bookmarkStart w:id="1414" w:name="_Toc66454557"/>
      <w:bookmarkStart w:id="1415" w:name="_Toc66454617"/>
      <w:bookmarkStart w:id="1416" w:name="_Toc66454660"/>
      <w:bookmarkStart w:id="1417" w:name="_Toc66455079"/>
      <w:bookmarkStart w:id="1418" w:name="_Toc66455109"/>
      <w:bookmarkStart w:id="1419" w:name="_Toc66455133"/>
      <w:bookmarkStart w:id="1420" w:name="_Toc66455157"/>
      <w:bookmarkStart w:id="1421" w:name="_Toc66455227"/>
      <w:bookmarkStart w:id="1422" w:name="_Toc66455271"/>
      <w:bookmarkStart w:id="1423" w:name="_Toc66455337"/>
      <w:bookmarkStart w:id="1424" w:name="_Toc66455381"/>
      <w:bookmarkStart w:id="1425" w:name="_Toc66455480"/>
      <w:bookmarkStart w:id="1426" w:name="_Toc66455571"/>
      <w:bookmarkStart w:id="1427" w:name="_Toc66455655"/>
      <w:bookmarkStart w:id="1428" w:name="_Toc66455698"/>
      <w:bookmarkStart w:id="1429" w:name="_Toc66455739"/>
      <w:bookmarkStart w:id="1430" w:name="_Toc66455789"/>
      <w:bookmarkStart w:id="1431" w:name="_Toc66455890"/>
      <w:bookmarkStart w:id="1432" w:name="_Toc66708443"/>
      <w:bookmarkStart w:id="1433" w:name="_Toc66778225"/>
      <w:bookmarkStart w:id="1434" w:name="_Toc66453976"/>
      <w:bookmarkStart w:id="1435" w:name="_Toc66454058"/>
      <w:bookmarkStart w:id="1436" w:name="_Toc66454289"/>
      <w:bookmarkStart w:id="1437" w:name="_Toc66454333"/>
      <w:bookmarkStart w:id="1438" w:name="_Toc66454377"/>
      <w:bookmarkStart w:id="1439" w:name="_Toc66454418"/>
      <w:bookmarkStart w:id="1440" w:name="_Toc66454558"/>
      <w:bookmarkStart w:id="1441" w:name="_Toc66454618"/>
      <w:bookmarkStart w:id="1442" w:name="_Toc66454661"/>
      <w:bookmarkStart w:id="1443" w:name="_Toc66455080"/>
      <w:bookmarkStart w:id="1444" w:name="_Toc66455110"/>
      <w:bookmarkStart w:id="1445" w:name="_Toc66455134"/>
      <w:bookmarkStart w:id="1446" w:name="_Toc66455158"/>
      <w:bookmarkStart w:id="1447" w:name="_Toc66455228"/>
      <w:bookmarkStart w:id="1448" w:name="_Toc66455272"/>
      <w:bookmarkStart w:id="1449" w:name="_Toc66455338"/>
      <w:bookmarkStart w:id="1450" w:name="_Toc66455382"/>
      <w:bookmarkStart w:id="1451" w:name="_Toc66455481"/>
      <w:bookmarkStart w:id="1452" w:name="_Toc66455572"/>
      <w:bookmarkStart w:id="1453" w:name="_Toc66455656"/>
      <w:bookmarkStart w:id="1454" w:name="_Toc66455699"/>
      <w:bookmarkStart w:id="1455" w:name="_Toc66455740"/>
      <w:bookmarkStart w:id="1456" w:name="_Toc66455790"/>
      <w:bookmarkStart w:id="1457" w:name="_Toc66455891"/>
      <w:bookmarkStart w:id="1458" w:name="_Toc66708444"/>
      <w:bookmarkStart w:id="1459" w:name="_Toc66778226"/>
      <w:bookmarkStart w:id="1460" w:name="_Toc62636844"/>
      <w:bookmarkStart w:id="1461" w:name="_Toc62644663"/>
      <w:bookmarkStart w:id="1462" w:name="_Ref62552574"/>
      <w:bookmarkStart w:id="1463" w:name="_Ref62552578"/>
      <w:bookmarkStart w:id="1464" w:name="_Toc181621833"/>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del w:id="1465" w:author="esienicka" w:date="2025-03-18T08:12:00Z">
        <w:r w:rsidRPr="00B30116" w:rsidDel="00F330A3">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delText>Instrukcja obsługi</w:delText>
        </w:r>
      </w:del>
      <w:ins w:id="1466" w:author="esienicka" w:date="2025-03-18T08:12:00Z">
        <w:r w:rsidR="00F330A3"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t>Operating manual</w:t>
        </w:r>
      </w:ins>
      <w:r w:rsidRPr="00B30116">
        <w:rPr>
          <w:rFonts w:asciiTheme="minorHAnsi" w:hAnsiTheme="minorHAnsi" w:cstheme="minorHAnsi"/>
          <w:color w:val="112C59"/>
          <w:sz w:val="20"/>
          <w:szCs w:val="20"/>
          <w:u w:val="single"/>
          <w:lang w:val="en-GB"/>
          <w14:textOutline w14:w="9525" w14:cap="rnd" w14:cmpd="sng" w14:algn="ctr">
            <w14:solidFill>
              <w14:srgbClr w14:val="112C59"/>
            </w14:solidFill>
            <w14:prstDash w14:val="solid"/>
            <w14:bevel/>
          </w14:textOutline>
        </w:rPr>
        <w:t>.</w:t>
      </w:r>
      <w:bookmarkEnd w:id="1462"/>
      <w:bookmarkEnd w:id="1463"/>
      <w:bookmarkEnd w:id="1464"/>
    </w:p>
    <w:p w14:paraId="2A208AB0" w14:textId="21992BFB" w:rsidR="00F330A3" w:rsidRPr="00B30116" w:rsidRDefault="00973874" w:rsidP="00F330A3">
      <w:pPr>
        <w:ind w:firstLine="357"/>
        <w:jc w:val="both"/>
        <w:rPr>
          <w:ins w:id="1467" w:author="esienicka" w:date="2025-03-18T08:14:00Z"/>
          <w:sz w:val="20"/>
          <w:szCs w:val="20"/>
          <w:lang w:val="en-GB"/>
        </w:rPr>
      </w:pPr>
      <w:del w:id="1468" w:author="esienicka" w:date="2025-03-18T08:14:00Z">
        <w:r w:rsidRPr="00B30116" w:rsidDel="00F330A3">
          <w:rPr>
            <w:sz w:val="20"/>
            <w:szCs w:val="20"/>
            <w:lang w:val="en-GB"/>
            <w:rPrChange w:id="1469" w:author="esienicka" w:date="2025-03-18T08:14:00Z">
              <w:rPr>
                <w:sz w:val="20"/>
                <w:szCs w:val="20"/>
              </w:rPr>
            </w:rPrChange>
          </w:rPr>
          <w:delText>Zaleca</w:delText>
        </w:r>
      </w:del>
      <w:ins w:id="1470" w:author="esienicka" w:date="2025-03-18T08:14:00Z">
        <w:r w:rsidR="00F330A3" w:rsidRPr="00B30116">
          <w:rPr>
            <w:sz w:val="20"/>
            <w:szCs w:val="20"/>
            <w:lang w:val="en-GB"/>
          </w:rPr>
          <w:t>It is recommended that a vacuum pump</w:t>
        </w:r>
      </w:ins>
      <w:ins w:id="1471" w:author="esienicka" w:date="2025-03-18T08:15:00Z">
        <w:r w:rsidR="00F330A3" w:rsidRPr="00B30116">
          <w:rPr>
            <w:sz w:val="20"/>
            <w:szCs w:val="20"/>
            <w:lang w:val="en-GB"/>
          </w:rPr>
          <w:t xml:space="preserve"> VPBDR</w:t>
        </w:r>
      </w:ins>
      <w:ins w:id="1472" w:author="esienicka" w:date="2025-03-18T08:14:00Z">
        <w:r w:rsidR="00F330A3" w:rsidRPr="00B30116">
          <w:rPr>
            <w:sz w:val="20"/>
            <w:szCs w:val="20"/>
            <w:lang w:val="en-GB"/>
          </w:rPr>
          <w:t xml:space="preserve"> be combined with a vacuum system equipped with an air valve located between the vacuum system and the pump. Such a valve should make it possible to cut off the vacuum pump from the vacuum generated in the system. The following operating manual describe</w:t>
        </w:r>
      </w:ins>
      <w:r w:rsidR="00CC73AA">
        <w:rPr>
          <w:sz w:val="20"/>
          <w:szCs w:val="20"/>
          <w:lang w:val="en-GB"/>
        </w:rPr>
        <w:t>s</w:t>
      </w:r>
      <w:ins w:id="1473" w:author="esienicka" w:date="2025-03-18T08:14:00Z">
        <w:r w:rsidR="00F330A3" w:rsidRPr="00B30116">
          <w:rPr>
            <w:sz w:val="20"/>
            <w:szCs w:val="20"/>
            <w:lang w:val="en-GB"/>
          </w:rPr>
          <w:t xml:space="preserve"> what to do when using a vacuum pump </w:t>
        </w:r>
      </w:ins>
      <w:ins w:id="1474" w:author="esienicka" w:date="2025-03-18T08:15:00Z">
        <w:r w:rsidR="00F330A3" w:rsidRPr="00B30116">
          <w:rPr>
            <w:sz w:val="20"/>
            <w:szCs w:val="20"/>
            <w:lang w:val="en-GB"/>
          </w:rPr>
          <w:t xml:space="preserve">VPBDR </w:t>
        </w:r>
      </w:ins>
      <w:ins w:id="1475" w:author="esienicka" w:date="2025-03-18T08:14:00Z">
        <w:r w:rsidR="00F330A3" w:rsidRPr="00B30116">
          <w:rPr>
            <w:sz w:val="20"/>
            <w:szCs w:val="20"/>
            <w:lang w:val="en-GB"/>
          </w:rPr>
          <w:t>with a system equipped with the air valve. If your vacuum set is not equipped with the air valve described, ignore the notes in parentheses in a paragraph ”</w:t>
        </w:r>
        <w:r w:rsidR="00F330A3" w:rsidRPr="00B30116">
          <w:rPr>
            <w:sz w:val="20"/>
            <w:szCs w:val="20"/>
            <w:lang w:val="en-GB"/>
          </w:rPr>
          <w:fldChar w:fldCharType="begin"/>
        </w:r>
        <w:r w:rsidR="00F330A3" w:rsidRPr="00B30116">
          <w:rPr>
            <w:sz w:val="20"/>
            <w:szCs w:val="20"/>
            <w:lang w:val="en-GB"/>
          </w:rPr>
          <w:instrText xml:space="preserve"> REF _Ref62552574 \r \h  \* MERGEFORMAT </w:instrText>
        </w:r>
      </w:ins>
      <w:r w:rsidR="00F330A3" w:rsidRPr="00B30116">
        <w:rPr>
          <w:sz w:val="20"/>
          <w:szCs w:val="20"/>
          <w:lang w:val="en-GB"/>
        </w:rPr>
      </w:r>
      <w:ins w:id="1476" w:author="esienicka" w:date="2025-03-18T08:14:00Z">
        <w:r w:rsidR="00F330A3" w:rsidRPr="00B30116">
          <w:rPr>
            <w:sz w:val="20"/>
            <w:szCs w:val="20"/>
            <w:lang w:val="en-GB"/>
          </w:rPr>
          <w:fldChar w:fldCharType="separate"/>
        </w:r>
        <w:r w:rsidR="00F330A3" w:rsidRPr="00B30116">
          <w:rPr>
            <w:sz w:val="20"/>
            <w:szCs w:val="20"/>
            <w:lang w:val="en-GB"/>
          </w:rPr>
          <w:t>5</w:t>
        </w:r>
        <w:r w:rsidR="00F330A3" w:rsidRPr="00B30116">
          <w:rPr>
            <w:sz w:val="20"/>
            <w:szCs w:val="20"/>
            <w:lang w:val="en-GB"/>
          </w:rPr>
          <w:fldChar w:fldCharType="end"/>
        </w:r>
        <w:r w:rsidR="00F330A3" w:rsidRPr="00B30116">
          <w:rPr>
            <w:sz w:val="20"/>
            <w:szCs w:val="20"/>
            <w:lang w:val="en-GB"/>
          </w:rPr>
          <w:t xml:space="preserve">. </w:t>
        </w:r>
        <w:r w:rsidR="00F330A3" w:rsidRPr="00B30116">
          <w:rPr>
            <w:sz w:val="20"/>
            <w:szCs w:val="20"/>
            <w:lang w:val="en-GB"/>
          </w:rPr>
          <w:fldChar w:fldCharType="begin"/>
        </w:r>
        <w:r w:rsidR="00F330A3" w:rsidRPr="00B30116">
          <w:rPr>
            <w:sz w:val="20"/>
            <w:szCs w:val="20"/>
            <w:lang w:val="en-GB"/>
          </w:rPr>
          <w:instrText xml:space="preserve"> REF _Ref62552574 \h  \* MERGEFORMAT </w:instrText>
        </w:r>
      </w:ins>
      <w:r w:rsidR="00F330A3" w:rsidRPr="00B30116">
        <w:rPr>
          <w:sz w:val="20"/>
          <w:szCs w:val="20"/>
          <w:lang w:val="en-GB"/>
        </w:rPr>
      </w:r>
      <w:ins w:id="1477" w:author="esienicka" w:date="2025-03-18T08:14:00Z">
        <w:r w:rsidR="00F330A3" w:rsidRPr="00B30116">
          <w:rPr>
            <w:sz w:val="20"/>
            <w:szCs w:val="20"/>
            <w:lang w:val="en-GB"/>
          </w:rPr>
          <w:fldChar w:fldCharType="separate"/>
        </w:r>
        <w:r w:rsidR="00F330A3" w:rsidRPr="00B30116">
          <w:rPr>
            <w:sz w:val="20"/>
            <w:szCs w:val="20"/>
            <w:lang w:val="en-GB"/>
          </w:rPr>
          <w:t>Operating manual.</w:t>
        </w:r>
        <w:r w:rsidR="00F330A3" w:rsidRPr="00B30116">
          <w:rPr>
            <w:sz w:val="20"/>
            <w:szCs w:val="20"/>
            <w:lang w:val="en-GB"/>
          </w:rPr>
          <w:fldChar w:fldCharType="end"/>
        </w:r>
        <w:r w:rsidR="00F330A3" w:rsidRPr="00B30116">
          <w:rPr>
            <w:sz w:val="20"/>
            <w:szCs w:val="20"/>
            <w:lang w:val="en-GB"/>
          </w:rPr>
          <w:t>”.</w:t>
        </w:r>
      </w:ins>
    </w:p>
    <w:p w14:paraId="70B77424" w14:textId="5E8EDF7C" w:rsidR="00474EAD" w:rsidRPr="00B30116" w:rsidDel="00F330A3" w:rsidRDefault="00973874" w:rsidP="00A24013">
      <w:pPr>
        <w:widowControl w:val="0"/>
        <w:ind w:firstLine="357"/>
        <w:jc w:val="both"/>
        <w:rPr>
          <w:del w:id="1478" w:author="esienicka" w:date="2025-03-18T08:14:00Z"/>
          <w:sz w:val="20"/>
          <w:szCs w:val="20"/>
          <w:lang w:val="en-GB"/>
        </w:rPr>
      </w:pPr>
      <w:del w:id="1479" w:author="esienicka" w:date="2025-03-18T08:14:00Z">
        <w:r w:rsidRPr="00B30116" w:rsidDel="00F330A3">
          <w:rPr>
            <w:sz w:val="20"/>
            <w:szCs w:val="20"/>
            <w:lang w:val="en-GB"/>
          </w:rPr>
          <w:delText>ne jest łączenie</w:delText>
        </w:r>
        <w:r w:rsidR="00B36421" w:rsidRPr="00B30116" w:rsidDel="00F330A3">
          <w:rPr>
            <w:sz w:val="20"/>
            <w:szCs w:val="20"/>
            <w:lang w:val="en-GB"/>
          </w:rPr>
          <w:delText xml:space="preserve"> </w:delText>
        </w:r>
        <w:r w:rsidRPr="00B30116" w:rsidDel="00F330A3">
          <w:rPr>
            <w:sz w:val="20"/>
            <w:szCs w:val="20"/>
            <w:lang w:val="en-GB"/>
          </w:rPr>
          <w:delText>pompy</w:delText>
        </w:r>
        <w:r w:rsidR="00B36421" w:rsidRPr="00B30116" w:rsidDel="00F330A3">
          <w:rPr>
            <w:sz w:val="20"/>
            <w:szCs w:val="20"/>
            <w:lang w:val="en-GB"/>
          </w:rPr>
          <w:delText xml:space="preserve"> próżniowej</w:delText>
        </w:r>
        <w:r w:rsidRPr="00B30116" w:rsidDel="00F330A3">
          <w:rPr>
            <w:sz w:val="20"/>
            <w:szCs w:val="20"/>
            <w:lang w:val="en-GB"/>
          </w:rPr>
          <w:delText xml:space="preserve"> </w:delText>
        </w:r>
        <w:r w:rsidR="0083527E" w:rsidRPr="00B30116" w:rsidDel="00F330A3">
          <w:rPr>
            <w:sz w:val="20"/>
            <w:szCs w:val="20"/>
            <w:lang w:val="en-GB"/>
          </w:rPr>
          <w:delText>VP</w:delText>
        </w:r>
        <w:r w:rsidR="00406D11" w:rsidRPr="00B30116" w:rsidDel="00F330A3">
          <w:rPr>
            <w:sz w:val="20"/>
            <w:szCs w:val="20"/>
            <w:lang w:val="en-GB"/>
          </w:rPr>
          <w:delText xml:space="preserve">BDR </w:delText>
        </w:r>
        <w:r w:rsidRPr="00B30116" w:rsidDel="00F330A3">
          <w:rPr>
            <w:sz w:val="20"/>
            <w:szCs w:val="20"/>
            <w:lang w:val="en-GB"/>
          </w:rPr>
          <w:delText>z systemami próżniowym wyposażonym</w:delText>
        </w:r>
        <w:r w:rsidR="00B36421" w:rsidRPr="00B30116" w:rsidDel="00F330A3">
          <w:rPr>
            <w:sz w:val="20"/>
            <w:szCs w:val="20"/>
            <w:lang w:val="en-GB"/>
          </w:rPr>
          <w:delText>i</w:delText>
        </w:r>
        <w:r w:rsidRPr="00B30116" w:rsidDel="00F330A3">
          <w:rPr>
            <w:sz w:val="20"/>
            <w:szCs w:val="20"/>
            <w:lang w:val="en-GB"/>
          </w:rPr>
          <w:delText xml:space="preserve"> w zawór powietrza wylotowego</w:delText>
        </w:r>
        <w:r w:rsidR="0097671A" w:rsidRPr="00B30116" w:rsidDel="00F330A3">
          <w:rPr>
            <w:sz w:val="20"/>
            <w:szCs w:val="20"/>
            <w:lang w:val="en-GB"/>
          </w:rPr>
          <w:delText>, umieszczony pomiędzy systemem próżniowym a pompą</w:delText>
        </w:r>
        <w:r w:rsidRPr="00B30116" w:rsidDel="00F330A3">
          <w:rPr>
            <w:sz w:val="20"/>
            <w:szCs w:val="20"/>
            <w:lang w:val="en-GB"/>
          </w:rPr>
          <w:delText>. Zawór ta</w:delText>
        </w:r>
        <w:r w:rsidR="00B36421" w:rsidRPr="00B30116" w:rsidDel="00F330A3">
          <w:rPr>
            <w:sz w:val="20"/>
            <w:szCs w:val="20"/>
            <w:lang w:val="en-GB"/>
          </w:rPr>
          <w:delText>ki powinien umożliwiać odcięcie</w:delText>
        </w:r>
        <w:r w:rsidRPr="00B30116" w:rsidDel="00F330A3">
          <w:rPr>
            <w:sz w:val="20"/>
            <w:szCs w:val="20"/>
            <w:lang w:val="en-GB"/>
          </w:rPr>
          <w:delText xml:space="preserve"> pompy próżniowej od podciśnienia wygenerowanego w systemie. Poniższa instrukcja obsługi opisuje postępowanie w przypadku </w:delText>
        </w:r>
        <w:r w:rsidR="00B36421" w:rsidRPr="00B30116" w:rsidDel="00F330A3">
          <w:rPr>
            <w:sz w:val="20"/>
            <w:szCs w:val="20"/>
            <w:lang w:val="en-GB"/>
          </w:rPr>
          <w:delText>użycia</w:delText>
        </w:r>
        <w:r w:rsidR="005825BF" w:rsidRPr="00B30116" w:rsidDel="00F330A3">
          <w:rPr>
            <w:sz w:val="20"/>
            <w:szCs w:val="20"/>
            <w:lang w:val="en-GB"/>
          </w:rPr>
          <w:delText xml:space="preserve"> pompy</w:delText>
        </w:r>
        <w:r w:rsidR="00FF1C22" w:rsidRPr="00B30116" w:rsidDel="00F330A3">
          <w:rPr>
            <w:sz w:val="20"/>
            <w:szCs w:val="20"/>
            <w:lang w:val="en-GB"/>
          </w:rPr>
          <w:delText xml:space="preserve"> próżniowej </w:delText>
        </w:r>
        <w:r w:rsidR="0083527E" w:rsidRPr="00B30116" w:rsidDel="00F330A3">
          <w:rPr>
            <w:sz w:val="20"/>
            <w:szCs w:val="20"/>
            <w:lang w:val="en-GB"/>
          </w:rPr>
          <w:delText>VP</w:delText>
        </w:r>
        <w:r w:rsidR="005825BF" w:rsidRPr="00B30116" w:rsidDel="00F330A3">
          <w:rPr>
            <w:sz w:val="20"/>
            <w:szCs w:val="20"/>
            <w:lang w:val="en-GB"/>
          </w:rPr>
          <w:delText xml:space="preserve">BDR </w:delText>
        </w:r>
        <w:r w:rsidR="00FF1C22" w:rsidRPr="00B30116" w:rsidDel="00F330A3">
          <w:rPr>
            <w:sz w:val="20"/>
            <w:szCs w:val="20"/>
            <w:lang w:val="en-GB"/>
          </w:rPr>
          <w:delText>z systemem wyposażonym w taki zawór</w:delText>
        </w:r>
        <w:r w:rsidRPr="00B30116" w:rsidDel="00F330A3">
          <w:rPr>
            <w:sz w:val="20"/>
            <w:szCs w:val="20"/>
            <w:lang w:val="en-GB"/>
          </w:rPr>
          <w:delText>. Jeśli system próżniowy nie jest wyposażony w opisywany zawór należy</w:delText>
        </w:r>
        <w:r w:rsidR="005825BF" w:rsidRPr="00B30116" w:rsidDel="00F330A3">
          <w:rPr>
            <w:sz w:val="20"/>
            <w:szCs w:val="20"/>
            <w:lang w:val="en-GB"/>
          </w:rPr>
          <w:delText xml:space="preserve"> w punkcie „</w:delText>
        </w:r>
        <w:r w:rsidR="005825BF" w:rsidRPr="00B30116" w:rsidDel="00F330A3">
          <w:rPr>
            <w:sz w:val="20"/>
            <w:szCs w:val="20"/>
            <w:lang w:val="en-GB"/>
          </w:rPr>
          <w:fldChar w:fldCharType="begin"/>
        </w:r>
        <w:r w:rsidR="005825BF" w:rsidRPr="00B30116" w:rsidDel="00F330A3">
          <w:rPr>
            <w:sz w:val="20"/>
            <w:szCs w:val="20"/>
            <w:lang w:val="en-GB"/>
          </w:rPr>
          <w:delInstrText xml:space="preserve"> REF _Ref62552574 \r \h  \* MERGEFORMAT </w:delInstrText>
        </w:r>
        <w:r w:rsidR="005825BF" w:rsidRPr="00B30116" w:rsidDel="00F330A3">
          <w:rPr>
            <w:sz w:val="20"/>
            <w:szCs w:val="20"/>
            <w:lang w:val="en-GB"/>
          </w:rPr>
        </w:r>
        <w:r w:rsidR="005825BF" w:rsidRPr="00B30116" w:rsidDel="00F330A3">
          <w:rPr>
            <w:sz w:val="20"/>
            <w:szCs w:val="20"/>
            <w:lang w:val="en-GB"/>
          </w:rPr>
          <w:fldChar w:fldCharType="separate"/>
        </w:r>
        <w:r w:rsidR="00E15A87" w:rsidRPr="00B30116" w:rsidDel="00F330A3">
          <w:rPr>
            <w:sz w:val="20"/>
            <w:szCs w:val="20"/>
            <w:lang w:val="en-GB"/>
          </w:rPr>
          <w:delText>5</w:delText>
        </w:r>
        <w:r w:rsidR="005825BF" w:rsidRPr="00B30116" w:rsidDel="00F330A3">
          <w:rPr>
            <w:sz w:val="20"/>
            <w:szCs w:val="20"/>
            <w:lang w:val="en-GB"/>
          </w:rPr>
          <w:fldChar w:fldCharType="end"/>
        </w:r>
        <w:r w:rsidR="005825BF" w:rsidRPr="00B30116" w:rsidDel="00F330A3">
          <w:rPr>
            <w:sz w:val="20"/>
            <w:szCs w:val="20"/>
            <w:lang w:val="en-GB"/>
          </w:rPr>
          <w:delText xml:space="preserve">. </w:delText>
        </w:r>
        <w:r w:rsidR="005825BF" w:rsidRPr="00B30116" w:rsidDel="00F330A3">
          <w:rPr>
            <w:sz w:val="20"/>
            <w:szCs w:val="20"/>
            <w:lang w:val="en-GB"/>
          </w:rPr>
          <w:fldChar w:fldCharType="begin"/>
        </w:r>
        <w:r w:rsidR="005825BF" w:rsidRPr="00B30116" w:rsidDel="00F330A3">
          <w:rPr>
            <w:sz w:val="20"/>
            <w:szCs w:val="20"/>
            <w:lang w:val="en-GB"/>
          </w:rPr>
          <w:delInstrText xml:space="preserve"> REF _Ref62552574 \h  \* MERGEFORMAT </w:delInstrText>
        </w:r>
        <w:r w:rsidR="005825BF" w:rsidRPr="00B30116" w:rsidDel="00F330A3">
          <w:rPr>
            <w:sz w:val="20"/>
            <w:szCs w:val="20"/>
            <w:lang w:val="en-GB"/>
          </w:rPr>
        </w:r>
        <w:r w:rsidR="005825BF" w:rsidRPr="00B30116" w:rsidDel="00F330A3">
          <w:rPr>
            <w:sz w:val="20"/>
            <w:szCs w:val="20"/>
            <w:lang w:val="en-GB"/>
          </w:rPr>
          <w:fldChar w:fldCharType="separate"/>
        </w:r>
      </w:del>
      <w:ins w:id="1480" w:author="Piotr Popławski" w:date="2024-12-17T11:54:00Z">
        <w:del w:id="1481" w:author="esienicka" w:date="2025-03-18T08:14:00Z">
          <w:r w:rsidR="00E15A87" w:rsidRPr="00B30116" w:rsidDel="00F330A3">
            <w:rPr>
              <w:sz w:val="20"/>
              <w:szCs w:val="20"/>
              <w:lang w:val="en-GB"/>
              <w:rPrChange w:id="1482" w:author="Piotr Popławski" w:date="2024-12-17T11:54:00Z">
                <w:rPr>
                  <w:rFonts w:cstheme="minorHAnsi"/>
                  <w:color w:val="112C59"/>
                  <w:sz w:val="20"/>
                  <w:szCs w:val="20"/>
                  <w:u w:val="single"/>
                  <w14:textOutline w14:w="9525" w14:cap="rnd" w14:cmpd="sng" w14:algn="ctr">
                    <w14:solidFill>
                      <w14:srgbClr w14:val="112C59"/>
                    </w14:solidFill>
                    <w14:prstDash w14:val="solid"/>
                    <w14:bevel/>
                  </w14:textOutline>
                </w:rPr>
              </w:rPrChange>
            </w:rPr>
            <w:delText>Instrukcja obsługi.</w:delText>
          </w:r>
        </w:del>
      </w:ins>
      <w:del w:id="1483" w:author="esienicka" w:date="2025-03-18T08:14:00Z">
        <w:r w:rsidR="00F46473" w:rsidRPr="00B30116" w:rsidDel="00F330A3">
          <w:rPr>
            <w:sz w:val="20"/>
            <w:szCs w:val="20"/>
            <w:lang w:val="en-GB"/>
          </w:rPr>
          <w:delText>Instrukcja obsługi.</w:delText>
        </w:r>
        <w:r w:rsidR="005825BF" w:rsidRPr="00B30116" w:rsidDel="00F330A3">
          <w:rPr>
            <w:sz w:val="20"/>
            <w:szCs w:val="20"/>
            <w:lang w:val="en-GB"/>
          </w:rPr>
          <w:fldChar w:fldCharType="end"/>
        </w:r>
        <w:r w:rsidR="005825BF" w:rsidRPr="00B30116" w:rsidDel="00F330A3">
          <w:rPr>
            <w:sz w:val="20"/>
            <w:szCs w:val="20"/>
            <w:lang w:val="en-GB"/>
          </w:rPr>
          <w:delText>”</w:delText>
        </w:r>
        <w:r w:rsidRPr="00B30116" w:rsidDel="00F330A3">
          <w:rPr>
            <w:sz w:val="20"/>
            <w:szCs w:val="20"/>
            <w:lang w:val="en-GB"/>
          </w:rPr>
          <w:delText xml:space="preserve"> pominąć uwagi umieszczone w nawiasach</w:delText>
        </w:r>
        <w:r w:rsidR="005825BF" w:rsidRPr="00B30116" w:rsidDel="00F330A3">
          <w:rPr>
            <w:sz w:val="20"/>
            <w:szCs w:val="20"/>
            <w:lang w:val="en-GB"/>
          </w:rPr>
          <w:delText>.</w:delText>
        </w:r>
      </w:del>
    </w:p>
    <w:p w14:paraId="2C3C379E" w14:textId="2CA6F9BE" w:rsidR="00733B81" w:rsidRPr="00B30116" w:rsidRDefault="00733B81" w:rsidP="00A24013">
      <w:pPr>
        <w:widowControl w:val="0"/>
        <w:ind w:firstLine="357"/>
        <w:jc w:val="both"/>
        <w:rPr>
          <w:sz w:val="20"/>
          <w:szCs w:val="20"/>
          <w:lang w:val="en-GB"/>
        </w:rPr>
      </w:pPr>
    </w:p>
    <w:p w14:paraId="69D899E2" w14:textId="3BEAFECD" w:rsidR="00A16911" w:rsidRPr="00B30116" w:rsidRDefault="00733B81" w:rsidP="006F3293">
      <w:pPr>
        <w:pStyle w:val="Akapitzlist"/>
        <w:spacing w:after="0"/>
        <w:ind w:left="0"/>
        <w:jc w:val="both"/>
        <w:rPr>
          <w:b/>
          <w:sz w:val="20"/>
          <w:szCs w:val="20"/>
          <w:lang w:val="en-GB"/>
        </w:rPr>
      </w:pPr>
      <w:r w:rsidRPr="00B30116">
        <w:rPr>
          <w:noProof/>
          <w:sz w:val="20"/>
          <w:szCs w:val="20"/>
          <w:lang w:val="en-GB" w:eastAsia="en-GB"/>
        </w:rPr>
        <w:drawing>
          <wp:anchor distT="0" distB="0" distL="114300" distR="114300" simplePos="0" relativeHeight="252097536" behindDoc="0" locked="0" layoutInCell="1" allowOverlap="1" wp14:anchorId="77F6529A" wp14:editId="773D224B">
            <wp:simplePos x="0" y="0"/>
            <wp:positionH relativeFrom="column">
              <wp:posOffset>103202</wp:posOffset>
            </wp:positionH>
            <wp:positionV relativeFrom="paragraph">
              <wp:posOffset>627</wp:posOffset>
            </wp:positionV>
            <wp:extent cx="637540" cy="548005"/>
            <wp:effectExtent l="0" t="0" r="0" b="4445"/>
            <wp:wrapSquare wrapText="bothSides"/>
            <wp:docPr id="498" name="Obraz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GDW001.jpg"/>
                    <pic:cNvPicPr/>
                  </pic:nvPicPr>
                  <pic:blipFill rotWithShape="1">
                    <a:blip r:embed="rId24" cstate="print">
                      <a:extLst>
                        <a:ext uri="{28A0092B-C50C-407E-A947-70E740481C1C}">
                          <a14:useLocalDpi xmlns:a14="http://schemas.microsoft.com/office/drawing/2010/main" val="0"/>
                        </a:ext>
                      </a:extLst>
                    </a:blip>
                    <a:srcRect t="5866" b="8056"/>
                    <a:stretch/>
                  </pic:blipFill>
                  <pic:spPr bwMode="auto">
                    <a:xfrm>
                      <a:off x="0" y="0"/>
                      <a:ext cx="637540" cy="5480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30116">
        <w:rPr>
          <w:noProof/>
          <w:sz w:val="20"/>
          <w:szCs w:val="20"/>
          <w:lang w:val="en-GB" w:eastAsia="en-GB"/>
        </w:rPr>
        <mc:AlternateContent>
          <mc:Choice Requires="wps">
            <w:drawing>
              <wp:anchor distT="0" distB="0" distL="114300" distR="114300" simplePos="0" relativeHeight="252096512" behindDoc="1" locked="0" layoutInCell="1" allowOverlap="1" wp14:anchorId="044B8393" wp14:editId="28F15F22">
                <wp:simplePos x="0" y="0"/>
                <wp:positionH relativeFrom="column">
                  <wp:posOffset>-14025</wp:posOffset>
                </wp:positionH>
                <wp:positionV relativeFrom="paragraph">
                  <wp:posOffset>-98172</wp:posOffset>
                </wp:positionV>
                <wp:extent cx="6527668" cy="688340"/>
                <wp:effectExtent l="0" t="0" r="26035" b="16510"/>
                <wp:wrapNone/>
                <wp:docPr id="497" name="Prostokąt 497"/>
                <wp:cNvGraphicFramePr/>
                <a:graphic xmlns:a="http://schemas.openxmlformats.org/drawingml/2006/main">
                  <a:graphicData uri="http://schemas.microsoft.com/office/word/2010/wordprocessingShape">
                    <wps:wsp>
                      <wps:cNvSpPr/>
                      <wps:spPr>
                        <a:xfrm>
                          <a:off x="0" y="0"/>
                          <a:ext cx="6527668" cy="688340"/>
                        </a:xfrm>
                        <a:prstGeom prst="rect">
                          <a:avLst/>
                        </a:prstGeom>
                        <a:noFill/>
                        <a:ln w="19050">
                          <a:solidFill>
                            <a:srgbClr val="112C59"/>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49F3D0" id="Prostokąt 497" o:spid="_x0000_s1026" style="position:absolute;margin-left:-1.1pt;margin-top:-7.75pt;width:514pt;height:54.2pt;z-index:-25121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" filled="f" strokecolor="#112c59" strokeweight="1.5pt"/>
            </w:pict>
          </mc:Fallback>
        </mc:AlternateContent>
      </w:r>
    </w:p>
    <w:p w14:paraId="48EF8AB4" w14:textId="02F564D6" w:rsidR="00474EAD" w:rsidRPr="00B30116" w:rsidRDefault="00F330A3" w:rsidP="00CB7A51">
      <w:pPr>
        <w:pStyle w:val="Akapitzlist"/>
        <w:spacing w:after="0"/>
        <w:ind w:left="0"/>
        <w:jc w:val="both"/>
        <w:rPr>
          <w:b/>
          <w:sz w:val="20"/>
          <w:szCs w:val="20"/>
          <w:u w:val="single"/>
          <w:lang w:val="en-GB"/>
          <w:rPrChange w:id="1484" w:author="esienicka" w:date="2025-03-18T08:16:00Z">
            <w:rPr>
              <w:b/>
              <w:color w:val="FF0000"/>
              <w:sz w:val="20"/>
              <w:szCs w:val="20"/>
              <w:highlight w:val="yellow"/>
              <w:u w:val="single"/>
            </w:rPr>
          </w:rPrChange>
        </w:rPr>
      </w:pPr>
      <w:ins w:id="1485" w:author="esienicka" w:date="2025-03-18T08:16:00Z">
        <w:r w:rsidRPr="00B30116">
          <w:rPr>
            <w:b/>
            <w:sz w:val="20"/>
            <w:szCs w:val="20"/>
            <w:u w:val="single"/>
            <w:lang w:val="en-GB"/>
            <w:rPrChange w:id="1486" w:author="esienicka" w:date="2025-03-18T08:16:00Z">
              <w:rPr>
                <w:b/>
                <w:sz w:val="20"/>
                <w:szCs w:val="20"/>
                <w:u w:val="single"/>
              </w:rPr>
            </w:rPrChange>
          </w:rPr>
          <w:t xml:space="preserve">Do not operate the vacuum pump if its outlet port is plugged </w:t>
        </w:r>
      </w:ins>
      <w:del w:id="1487" w:author="esienicka" w:date="2025-03-18T08:16:00Z">
        <w:r w:rsidR="00474EAD" w:rsidRPr="00B30116" w:rsidDel="00F330A3">
          <w:rPr>
            <w:b/>
            <w:sz w:val="20"/>
            <w:szCs w:val="20"/>
            <w:u w:val="single"/>
            <w:lang w:val="en-GB"/>
            <w:rPrChange w:id="1488" w:author="esienicka" w:date="2025-03-18T08:16:00Z">
              <w:rPr>
                <w:b/>
                <w:color w:val="FF0000"/>
                <w:sz w:val="20"/>
                <w:szCs w:val="20"/>
                <w:highlight w:val="yellow"/>
                <w:u w:val="single"/>
              </w:rPr>
            </w:rPrChange>
          </w:rPr>
          <w:delText xml:space="preserve">Nie wolno uruchamiać pompy próżniowej jeśli jej zawór </w:delText>
        </w:r>
      </w:del>
      <w:ins w:id="1489" w:author="Piotr Popławski" w:date="2024-10-22T12:31:00Z">
        <w:del w:id="1490" w:author="esienicka" w:date="2025-03-18T08:16:00Z">
          <w:r w:rsidR="00A92F6D" w:rsidRPr="00B30116" w:rsidDel="00F330A3">
            <w:rPr>
              <w:b/>
              <w:sz w:val="20"/>
              <w:szCs w:val="20"/>
              <w:u w:val="single"/>
              <w:lang w:val="en-GB"/>
              <w:rPrChange w:id="1491" w:author="esienicka" w:date="2025-03-18T08:16:00Z">
                <w:rPr>
                  <w:b/>
                  <w:color w:val="FF0000"/>
                  <w:sz w:val="20"/>
                  <w:szCs w:val="20"/>
                  <w:highlight w:val="yellow"/>
                  <w:u w:val="single"/>
                </w:rPr>
              </w:rPrChange>
            </w:rPr>
            <w:delText xml:space="preserve">króciec </w:delText>
          </w:r>
        </w:del>
      </w:ins>
      <w:del w:id="1492" w:author="esienicka" w:date="2025-03-18T08:16:00Z">
        <w:r w:rsidR="00474EAD" w:rsidRPr="00B30116" w:rsidDel="00F330A3">
          <w:rPr>
            <w:b/>
            <w:sz w:val="20"/>
            <w:szCs w:val="20"/>
            <w:u w:val="single"/>
            <w:lang w:val="en-GB"/>
            <w:rPrChange w:id="1493" w:author="esienicka" w:date="2025-03-18T08:16:00Z">
              <w:rPr>
                <w:b/>
                <w:color w:val="FF0000"/>
                <w:sz w:val="20"/>
                <w:szCs w:val="20"/>
                <w:highlight w:val="yellow"/>
                <w:u w:val="single"/>
              </w:rPr>
            </w:rPrChange>
          </w:rPr>
          <w:delText>wylotowy nie jest otwarty</w:delText>
        </w:r>
      </w:del>
      <w:ins w:id="1494" w:author="Piotr Popławski" w:date="2024-10-22T12:31:00Z">
        <w:del w:id="1495" w:author="esienicka" w:date="2025-03-18T08:16:00Z">
          <w:r w:rsidR="00A92F6D" w:rsidRPr="00B30116" w:rsidDel="00F330A3">
            <w:rPr>
              <w:b/>
              <w:sz w:val="20"/>
              <w:szCs w:val="20"/>
              <w:u w:val="single"/>
              <w:lang w:val="en-GB"/>
              <w:rPrChange w:id="1496" w:author="esienicka" w:date="2025-03-18T08:16:00Z">
                <w:rPr>
                  <w:b/>
                  <w:color w:val="FF0000"/>
                  <w:sz w:val="20"/>
                  <w:szCs w:val="20"/>
                  <w:highlight w:val="yellow"/>
                  <w:u w:val="single"/>
                </w:rPr>
              </w:rPrChange>
            </w:rPr>
            <w:delText>zaślepiony</w:delText>
          </w:r>
        </w:del>
      </w:ins>
      <w:del w:id="1497" w:author="esienicka" w:date="2025-03-18T08:16:00Z">
        <w:r w:rsidR="00474EAD" w:rsidRPr="00B30116" w:rsidDel="00F330A3">
          <w:rPr>
            <w:b/>
            <w:sz w:val="20"/>
            <w:szCs w:val="20"/>
            <w:u w:val="single"/>
            <w:lang w:val="en-GB"/>
            <w:rPrChange w:id="1498" w:author="esienicka" w:date="2025-03-18T08:16:00Z">
              <w:rPr>
                <w:b/>
                <w:color w:val="FF0000"/>
                <w:sz w:val="20"/>
                <w:szCs w:val="20"/>
                <w:highlight w:val="yellow"/>
                <w:u w:val="single"/>
              </w:rPr>
            </w:rPrChange>
          </w:rPr>
          <w:delText>.</w:delText>
        </w:r>
      </w:del>
      <w:ins w:id="1499" w:author="Piotr Popławski" w:date="2024-10-23T08:49:00Z">
        <w:del w:id="1500" w:author="esienicka" w:date="2025-03-18T08:16:00Z">
          <w:r w:rsidR="002959B3" w:rsidRPr="00B30116" w:rsidDel="00F330A3">
            <w:rPr>
              <w:b/>
              <w:sz w:val="20"/>
              <w:szCs w:val="20"/>
              <w:u w:val="single"/>
              <w:lang w:val="en-GB"/>
              <w:rPrChange w:id="1501" w:author="esienicka" w:date="2025-03-18T08:16:00Z">
                <w:rPr>
                  <w:b/>
                  <w:color w:val="FF0000"/>
                  <w:sz w:val="20"/>
                  <w:szCs w:val="20"/>
                  <w:highlight w:val="yellow"/>
                  <w:u w:val="single"/>
                </w:rPr>
              </w:rPrChange>
            </w:rPr>
            <w:delText xml:space="preserve"> </w:delText>
          </w:r>
        </w:del>
        <w:r w:rsidR="002959B3" w:rsidRPr="00B30116">
          <w:rPr>
            <w:b/>
            <w:sz w:val="20"/>
            <w:szCs w:val="20"/>
            <w:u w:val="single"/>
            <w:lang w:val="en-GB"/>
            <w:rPrChange w:id="1502" w:author="esienicka" w:date="2025-03-18T08:16:00Z">
              <w:rPr>
                <w:b/>
                <w:color w:val="FF0000"/>
                <w:sz w:val="20"/>
                <w:szCs w:val="20"/>
                <w:highlight w:val="yellow"/>
                <w:u w:val="single"/>
              </w:rPr>
            </w:rPrChange>
          </w:rPr>
          <w:t xml:space="preserve">– </w:t>
        </w:r>
        <w:del w:id="1503" w:author="esienicka" w:date="2025-03-18T08:15:00Z">
          <w:r w:rsidR="002959B3" w:rsidRPr="00B30116" w:rsidDel="00F330A3">
            <w:rPr>
              <w:b/>
              <w:sz w:val="20"/>
              <w:szCs w:val="20"/>
              <w:u w:val="single"/>
              <w:lang w:val="en-GB"/>
              <w:rPrChange w:id="1504" w:author="esienicka" w:date="2025-03-18T08:16:00Z">
                <w:rPr>
                  <w:b/>
                  <w:color w:val="FF0000"/>
                  <w:sz w:val="20"/>
                  <w:szCs w:val="20"/>
                  <w:highlight w:val="yellow"/>
                  <w:u w:val="single"/>
                </w:rPr>
              </w:rPrChange>
            </w:rPr>
            <w:delText>Zdjęcie nr</w:delText>
          </w:r>
        </w:del>
      </w:ins>
      <w:ins w:id="1505" w:author="esienicka" w:date="2025-03-18T08:15:00Z">
        <w:r w:rsidRPr="00B30116">
          <w:rPr>
            <w:b/>
            <w:sz w:val="20"/>
            <w:szCs w:val="20"/>
            <w:u w:val="single"/>
            <w:lang w:val="en-GB"/>
            <w:rPrChange w:id="1506" w:author="esienicka" w:date="2025-03-18T08:16:00Z">
              <w:rPr>
                <w:b/>
                <w:sz w:val="20"/>
                <w:szCs w:val="20"/>
                <w:u w:val="single"/>
              </w:rPr>
            </w:rPrChange>
          </w:rPr>
          <w:t>Photo</w:t>
        </w:r>
      </w:ins>
      <w:ins w:id="1507" w:author="Piotr Popławski" w:date="2024-10-23T08:49:00Z">
        <w:r w:rsidR="002959B3" w:rsidRPr="00B30116">
          <w:rPr>
            <w:b/>
            <w:sz w:val="20"/>
            <w:szCs w:val="20"/>
            <w:u w:val="single"/>
            <w:lang w:val="en-GB"/>
            <w:rPrChange w:id="1508" w:author="esienicka" w:date="2025-03-18T08:16:00Z">
              <w:rPr>
                <w:b/>
                <w:color w:val="FF0000"/>
                <w:sz w:val="20"/>
                <w:szCs w:val="20"/>
                <w:highlight w:val="yellow"/>
                <w:u w:val="single"/>
              </w:rPr>
            </w:rPrChange>
          </w:rPr>
          <w:t xml:space="preserve"> 2</w:t>
        </w:r>
      </w:ins>
    </w:p>
    <w:p w14:paraId="28A8FE86" w14:textId="77777777" w:rsidR="00474EAD" w:rsidRPr="00B30116" w:rsidRDefault="00474EAD" w:rsidP="00A24013">
      <w:pPr>
        <w:widowControl w:val="0"/>
        <w:ind w:firstLine="357"/>
        <w:jc w:val="both"/>
        <w:rPr>
          <w:sz w:val="20"/>
          <w:szCs w:val="20"/>
          <w:lang w:val="en-GB"/>
          <w:rPrChange w:id="1509" w:author="esienicka" w:date="2025-03-18T08:16:00Z">
            <w:rPr>
              <w:sz w:val="20"/>
              <w:szCs w:val="20"/>
            </w:rPr>
          </w:rPrChange>
        </w:rPr>
      </w:pPr>
    </w:p>
    <w:p w14:paraId="76391A11" w14:textId="6AF86572" w:rsidR="00973874" w:rsidRPr="00B30116" w:rsidRDefault="00973874" w:rsidP="006F3293">
      <w:pPr>
        <w:widowControl w:val="0"/>
        <w:spacing w:after="0"/>
        <w:ind w:firstLine="357"/>
        <w:jc w:val="both"/>
        <w:rPr>
          <w:sz w:val="20"/>
          <w:szCs w:val="20"/>
          <w:lang w:val="en-GB"/>
          <w:rPrChange w:id="1510" w:author="esienicka" w:date="2025-03-18T08:16:00Z">
            <w:rPr>
              <w:sz w:val="20"/>
              <w:szCs w:val="20"/>
            </w:rPr>
          </w:rPrChange>
        </w:rPr>
      </w:pPr>
    </w:p>
    <w:p w14:paraId="07A9F1A5" w14:textId="102C43A9" w:rsidR="00FF1C22" w:rsidRPr="00B30116" w:rsidDel="000E1F82" w:rsidRDefault="0097584E">
      <w:pPr>
        <w:pStyle w:val="Akapitzlist"/>
        <w:numPr>
          <w:ilvl w:val="0"/>
          <w:numId w:val="3"/>
        </w:numPr>
        <w:ind w:left="357"/>
        <w:jc w:val="both"/>
        <w:rPr>
          <w:del w:id="1511" w:author="esienicka" w:date="2025-03-18T07:11:00Z"/>
          <w:sz w:val="20"/>
          <w:szCs w:val="20"/>
          <w:lang w:val="en-GB"/>
        </w:rPr>
        <w:pPrChange w:id="1512" w:author="esienicka" w:date="2025-03-18T07:11:00Z">
          <w:pPr>
            <w:pStyle w:val="Akapitzlist"/>
            <w:jc w:val="both"/>
          </w:pPr>
        </w:pPrChange>
      </w:pPr>
      <w:bookmarkStart w:id="1513" w:name="_Toc51247721"/>
      <w:bookmarkStart w:id="1514" w:name="_Toc51574290"/>
      <w:bookmarkStart w:id="1515" w:name="_Toc51247722"/>
      <w:bookmarkStart w:id="1516" w:name="_Toc51574291"/>
      <w:bookmarkStart w:id="1517" w:name="_Toc51247723"/>
      <w:bookmarkStart w:id="1518" w:name="_Toc51574292"/>
      <w:bookmarkStart w:id="1519" w:name="_Toc51247724"/>
      <w:bookmarkStart w:id="1520" w:name="_Toc51574293"/>
      <w:bookmarkStart w:id="1521" w:name="_Toc51247725"/>
      <w:bookmarkStart w:id="1522" w:name="_Toc51574294"/>
      <w:bookmarkEnd w:id="1513"/>
      <w:bookmarkEnd w:id="1514"/>
      <w:bookmarkEnd w:id="1515"/>
      <w:bookmarkEnd w:id="1516"/>
      <w:bookmarkEnd w:id="1517"/>
      <w:bookmarkEnd w:id="1518"/>
      <w:bookmarkEnd w:id="1519"/>
      <w:bookmarkEnd w:id="1520"/>
      <w:bookmarkEnd w:id="1521"/>
      <w:bookmarkEnd w:id="1522"/>
      <w:ins w:id="1523" w:author="esienicka" w:date="2025-03-18T07:03:00Z">
        <w:r w:rsidRPr="00B30116">
          <w:rPr>
            <w:sz w:val="20"/>
            <w:szCs w:val="20"/>
            <w:lang w:val="en-GB"/>
            <w:rPrChange w:id="1524" w:author="esienicka" w:date="2025-03-18T07:13:00Z">
              <w:rPr>
                <w:sz w:val="20"/>
                <w:szCs w:val="20"/>
              </w:rPr>
            </w:rPrChange>
          </w:rPr>
          <w:t>Position the pump on a flat, horizontal surface</w:t>
        </w:r>
      </w:ins>
      <w:del w:id="1525" w:author="esienicka" w:date="2025-03-18T07:03:00Z">
        <w:r w:rsidR="00FF1C22" w:rsidRPr="00B30116" w:rsidDel="0097584E">
          <w:rPr>
            <w:sz w:val="20"/>
            <w:szCs w:val="20"/>
            <w:lang w:val="en-GB"/>
            <w:rPrChange w:id="1526" w:author="esienicka" w:date="2025-03-18T07:13:00Z">
              <w:rPr>
                <w:sz w:val="20"/>
                <w:szCs w:val="20"/>
              </w:rPr>
            </w:rPrChange>
          </w:rPr>
          <w:delText>Ustawić pompę na równej, poziomej powierzchni</w:delText>
        </w:r>
      </w:del>
      <w:r w:rsidR="00FF1C22" w:rsidRPr="00B30116">
        <w:rPr>
          <w:sz w:val="20"/>
          <w:szCs w:val="20"/>
          <w:lang w:val="en-GB"/>
          <w:rPrChange w:id="1527" w:author="esienicka" w:date="2025-03-18T07:13:00Z">
            <w:rPr>
              <w:sz w:val="20"/>
              <w:szCs w:val="20"/>
            </w:rPr>
          </w:rPrChange>
        </w:rPr>
        <w:t>.</w:t>
      </w:r>
      <w:ins w:id="1528" w:author="Piotr Popławski" w:date="2024-09-24T07:49:00Z">
        <w:r w:rsidR="00733F00" w:rsidRPr="00B30116">
          <w:rPr>
            <w:sz w:val="20"/>
            <w:szCs w:val="20"/>
            <w:lang w:val="en-GB"/>
            <w:rPrChange w:id="1529" w:author="esienicka" w:date="2025-03-18T07:13:00Z">
              <w:rPr>
                <w:sz w:val="20"/>
                <w:szCs w:val="20"/>
              </w:rPr>
            </w:rPrChange>
          </w:rPr>
          <w:t xml:space="preserve"> </w:t>
        </w:r>
      </w:ins>
    </w:p>
    <w:p w14:paraId="4FE769C4" w14:textId="77777777" w:rsidR="000E1F82" w:rsidRPr="00B30116" w:rsidRDefault="000E1F82">
      <w:pPr>
        <w:pStyle w:val="Akapitzlist"/>
        <w:numPr>
          <w:ilvl w:val="0"/>
          <w:numId w:val="3"/>
        </w:numPr>
        <w:ind w:left="357"/>
        <w:jc w:val="both"/>
        <w:rPr>
          <w:ins w:id="1530" w:author="esienicka" w:date="2025-03-18T07:11:00Z"/>
          <w:sz w:val="20"/>
          <w:szCs w:val="20"/>
          <w:lang w:val="en-GB"/>
          <w:rPrChange w:id="1531" w:author="esienicka" w:date="2025-03-18T07:13:00Z">
            <w:rPr>
              <w:ins w:id="1532" w:author="esienicka" w:date="2025-03-18T07:11:00Z"/>
              <w:sz w:val="20"/>
              <w:szCs w:val="20"/>
            </w:rPr>
          </w:rPrChange>
        </w:rPr>
      </w:pPr>
    </w:p>
    <w:p w14:paraId="1DA7F6F9" w14:textId="3DD97D68" w:rsidR="0097671A" w:rsidRPr="00B30116" w:rsidDel="000E1F82" w:rsidRDefault="000E1F82">
      <w:pPr>
        <w:pStyle w:val="Akapitzlist"/>
        <w:numPr>
          <w:ilvl w:val="0"/>
          <w:numId w:val="3"/>
        </w:numPr>
        <w:ind w:left="357"/>
        <w:jc w:val="both"/>
        <w:rPr>
          <w:del w:id="1533" w:author="esienicka" w:date="2025-03-18T07:11:00Z"/>
          <w:sz w:val="20"/>
          <w:szCs w:val="20"/>
          <w:lang w:val="en-GB"/>
          <w:rPrChange w:id="1534" w:author="esienicka" w:date="2025-03-18T07:13:00Z">
            <w:rPr>
              <w:del w:id="1535" w:author="esienicka" w:date="2025-03-18T07:11:00Z"/>
            </w:rPr>
          </w:rPrChange>
        </w:rPr>
      </w:pPr>
      <w:ins w:id="1536" w:author="esienicka" w:date="2025-03-18T07:11:00Z">
        <w:r w:rsidRPr="00B30116">
          <w:rPr>
            <w:sz w:val="20"/>
            <w:szCs w:val="20"/>
            <w:lang w:val="en-GB"/>
          </w:rPr>
          <w:t xml:space="preserve">Connect the pump with which </w:t>
        </w:r>
      </w:ins>
      <w:ins w:id="1537" w:author="esienicka" w:date="2025-03-18T07:12:00Z">
        <w:r w:rsidRPr="00B30116">
          <w:rPr>
            <w:sz w:val="20"/>
            <w:szCs w:val="20"/>
            <w:lang w:val="en-GB"/>
          </w:rPr>
          <w:t>vacuum s</w:t>
        </w:r>
      </w:ins>
      <w:ins w:id="1538" w:author="esienicka" w:date="2025-03-18T07:13:00Z">
        <w:r w:rsidRPr="00B30116">
          <w:rPr>
            <w:sz w:val="20"/>
            <w:szCs w:val="20"/>
            <w:lang w:val="en-GB"/>
          </w:rPr>
          <w:t>y</w:t>
        </w:r>
      </w:ins>
      <w:ins w:id="1539" w:author="esienicka" w:date="2025-03-18T07:15:00Z">
        <w:r w:rsidRPr="00B30116">
          <w:rPr>
            <w:sz w:val="20"/>
            <w:szCs w:val="20"/>
            <w:lang w:val="en-GB"/>
          </w:rPr>
          <w:t>stem</w:t>
        </w:r>
      </w:ins>
      <w:ins w:id="1540" w:author="esienicka" w:date="2025-03-18T07:12:00Z">
        <w:r w:rsidRPr="00B30116">
          <w:rPr>
            <w:sz w:val="20"/>
            <w:szCs w:val="20"/>
            <w:lang w:val="en-GB"/>
          </w:rPr>
          <w:t xml:space="preserve"> is to work:</w:t>
        </w:r>
      </w:ins>
      <w:ins w:id="1541" w:author="esienicka" w:date="2025-03-18T07:11:00Z">
        <w:r w:rsidRPr="00B30116" w:rsidDel="000E1F82">
          <w:rPr>
            <w:sz w:val="20"/>
            <w:szCs w:val="20"/>
            <w:lang w:val="en-GB"/>
            <w:rPrChange w:id="1542" w:author="esienicka" w:date="2025-03-18T07:13:00Z">
              <w:rPr/>
            </w:rPrChange>
          </w:rPr>
          <w:t xml:space="preserve"> </w:t>
        </w:r>
      </w:ins>
      <w:del w:id="1543" w:author="esienicka" w:date="2025-03-18T07:11:00Z">
        <w:r w:rsidR="00973874" w:rsidRPr="00B30116" w:rsidDel="000E1F82">
          <w:rPr>
            <w:sz w:val="20"/>
            <w:szCs w:val="20"/>
            <w:lang w:val="en-GB"/>
            <w:rPrChange w:id="1544" w:author="esienicka" w:date="2025-03-18T07:13:00Z">
              <w:rPr/>
            </w:rPrChange>
          </w:rPr>
          <w:delText>Połączyć pompę z systemem próżniowym z którym ma współpracować</w:delText>
        </w:r>
      </w:del>
      <w:del w:id="1545" w:author="esienicka" w:date="2025-03-18T07:10:00Z">
        <w:r w:rsidR="00FF1C22" w:rsidRPr="00B30116" w:rsidDel="000E1F82">
          <w:rPr>
            <w:sz w:val="20"/>
            <w:szCs w:val="20"/>
            <w:lang w:val="en-GB"/>
            <w:rPrChange w:id="1546" w:author="esienicka" w:date="2025-03-18T07:13:00Z">
              <w:rPr/>
            </w:rPrChange>
          </w:rPr>
          <w:delText>:</w:delText>
        </w:r>
      </w:del>
    </w:p>
    <w:p w14:paraId="62B87DD2" w14:textId="77777777" w:rsidR="00F330A3" w:rsidRPr="00B30116" w:rsidRDefault="00F330A3" w:rsidP="006F3293">
      <w:pPr>
        <w:pStyle w:val="Akapitzlist"/>
        <w:numPr>
          <w:ilvl w:val="0"/>
          <w:numId w:val="3"/>
        </w:numPr>
        <w:ind w:left="357"/>
        <w:jc w:val="both"/>
        <w:rPr>
          <w:ins w:id="1547" w:author="esienicka" w:date="2025-03-18T07:59:00Z"/>
          <w:sz w:val="20"/>
          <w:szCs w:val="20"/>
          <w:lang w:val="en-GB"/>
          <w:rPrChange w:id="1548" w:author="esienicka" w:date="2025-03-18T07:59:00Z">
            <w:rPr>
              <w:ins w:id="1549" w:author="esienicka" w:date="2025-03-18T07:59:00Z"/>
              <w:lang w:val="en-US"/>
            </w:rPr>
          </w:rPrChange>
        </w:rPr>
      </w:pPr>
    </w:p>
    <w:p w14:paraId="78934E5C" w14:textId="4CFAB0CA" w:rsidR="00FF1C22" w:rsidRPr="00B30116" w:rsidDel="000E1F82" w:rsidRDefault="004E4F92">
      <w:pPr>
        <w:pStyle w:val="Akapitzlist"/>
        <w:ind w:left="357"/>
        <w:jc w:val="both"/>
        <w:rPr>
          <w:del w:id="1550" w:author="esienicka" w:date="2025-03-18T07:15:00Z"/>
          <w:sz w:val="20"/>
          <w:szCs w:val="20"/>
          <w:lang w:val="en-GB"/>
          <w:rPrChange w:id="1551" w:author="esienicka" w:date="2025-03-18T07:13:00Z">
            <w:rPr>
              <w:del w:id="1552" w:author="esienicka" w:date="2025-03-18T07:15:00Z"/>
              <w:sz w:val="20"/>
              <w:szCs w:val="20"/>
            </w:rPr>
          </w:rPrChange>
        </w:rPr>
        <w:pPrChange w:id="1553" w:author="esienicka" w:date="2025-03-18T08:10:00Z">
          <w:pPr>
            <w:pStyle w:val="Akapitzlist"/>
            <w:numPr>
              <w:numId w:val="3"/>
            </w:numPr>
            <w:ind w:hanging="360"/>
            <w:jc w:val="both"/>
          </w:pPr>
        </w:pPrChange>
      </w:pPr>
      <w:del w:id="1554" w:author="esienicka" w:date="2025-03-18T07:59:00Z">
        <w:r w:rsidRPr="00B30116" w:rsidDel="00F330A3">
          <w:rPr>
            <w:sz w:val="20"/>
            <w:szCs w:val="20"/>
            <w:lang w:val="en-GB"/>
            <w:rPrChange w:id="1555" w:author="esienicka" w:date="2025-03-18T07:13:00Z">
              <w:rPr>
                <w:sz w:val="20"/>
                <w:szCs w:val="20"/>
              </w:rPr>
            </w:rPrChange>
          </w:rPr>
          <w:delText>(</w:delText>
        </w:r>
      </w:del>
      <w:ins w:id="1556" w:author="esienicka" w:date="2025-03-18T07:15:00Z">
        <w:r w:rsidR="00F330A3" w:rsidRPr="00B30116">
          <w:rPr>
            <w:sz w:val="20"/>
            <w:szCs w:val="20"/>
            <w:lang w:val="en-GB"/>
          </w:rPr>
          <w:t>(</w:t>
        </w:r>
        <w:r w:rsidR="000E1F82" w:rsidRPr="00B30116">
          <w:rPr>
            <w:sz w:val="20"/>
            <w:szCs w:val="20"/>
            <w:lang w:val="en-GB"/>
          </w:rPr>
          <w:t>The valve between the system and the pump should be closed.) The hose of the vacuum system should be tightly connected to the air inlet of the pump.</w:t>
        </w:r>
        <w:r w:rsidR="000E1F82" w:rsidRPr="00B30116" w:rsidDel="000E1F82">
          <w:rPr>
            <w:sz w:val="20"/>
            <w:szCs w:val="20"/>
            <w:lang w:val="en-GB"/>
          </w:rPr>
          <w:t xml:space="preserve"> </w:t>
        </w:r>
      </w:ins>
      <w:del w:id="1557" w:author="esienicka" w:date="2025-03-18T07:15:00Z">
        <w:r w:rsidRPr="00B30116" w:rsidDel="000E1F82">
          <w:rPr>
            <w:sz w:val="20"/>
            <w:szCs w:val="20"/>
            <w:lang w:val="en-GB"/>
            <w:rPrChange w:id="1558" w:author="esienicka" w:date="2025-03-18T07:13:00Z">
              <w:rPr>
                <w:sz w:val="20"/>
                <w:szCs w:val="20"/>
              </w:rPr>
            </w:rPrChange>
          </w:rPr>
          <w:delText xml:space="preserve">Zawór </w:delText>
        </w:r>
      </w:del>
      <w:del w:id="1559" w:author="esienicka" w:date="2025-03-18T07:08:00Z">
        <w:r w:rsidRPr="00B30116" w:rsidDel="000E1F82">
          <w:rPr>
            <w:sz w:val="20"/>
            <w:szCs w:val="20"/>
            <w:lang w:val="en-GB"/>
            <w:rPrChange w:id="1560" w:author="esienicka" w:date="2025-03-18T07:13:00Z">
              <w:rPr>
                <w:sz w:val="20"/>
                <w:szCs w:val="20"/>
              </w:rPr>
            </w:rPrChange>
          </w:rPr>
          <w:delText>pomiędzy systemem a pompą powinien być zamknięty.)</w:delText>
        </w:r>
        <w:r w:rsidR="00992651" w:rsidRPr="00B30116" w:rsidDel="000E1F82">
          <w:rPr>
            <w:sz w:val="20"/>
            <w:szCs w:val="20"/>
            <w:lang w:val="en-GB"/>
            <w:rPrChange w:id="1561" w:author="esienicka" w:date="2025-03-18T07:13:00Z">
              <w:rPr>
                <w:sz w:val="20"/>
                <w:szCs w:val="20"/>
              </w:rPr>
            </w:rPrChange>
          </w:rPr>
          <w:delText xml:space="preserve"> P</w:delText>
        </w:r>
        <w:r w:rsidR="00FF1C22" w:rsidRPr="00B30116" w:rsidDel="000E1F82">
          <w:rPr>
            <w:sz w:val="20"/>
            <w:szCs w:val="20"/>
            <w:lang w:val="en-GB"/>
            <w:rPrChange w:id="1562" w:author="esienicka" w:date="2025-03-18T07:13:00Z">
              <w:rPr>
                <w:sz w:val="20"/>
                <w:szCs w:val="20"/>
              </w:rPr>
            </w:rPrChange>
          </w:rPr>
          <w:delText>rzewód systemu próżniowego</w:delText>
        </w:r>
        <w:r w:rsidR="00992651" w:rsidRPr="00B30116" w:rsidDel="000E1F82">
          <w:rPr>
            <w:sz w:val="20"/>
            <w:szCs w:val="20"/>
            <w:lang w:val="en-GB"/>
            <w:rPrChange w:id="1563" w:author="esienicka" w:date="2025-03-18T07:13:00Z">
              <w:rPr>
                <w:sz w:val="20"/>
                <w:szCs w:val="20"/>
              </w:rPr>
            </w:rPrChange>
          </w:rPr>
          <w:delText xml:space="preserve"> powinien być szczelnie połą</w:delText>
        </w:r>
        <w:r w:rsidR="00474EAD" w:rsidRPr="00B30116" w:rsidDel="000E1F82">
          <w:rPr>
            <w:sz w:val="20"/>
            <w:szCs w:val="20"/>
            <w:lang w:val="en-GB"/>
            <w:rPrChange w:id="1564" w:author="esienicka" w:date="2025-03-18T07:13:00Z">
              <w:rPr>
                <w:sz w:val="20"/>
                <w:szCs w:val="20"/>
              </w:rPr>
            </w:rPrChange>
          </w:rPr>
          <w:delText>czo</w:delText>
        </w:r>
        <w:r w:rsidR="00992651" w:rsidRPr="00B30116" w:rsidDel="000E1F82">
          <w:rPr>
            <w:sz w:val="20"/>
            <w:szCs w:val="20"/>
            <w:lang w:val="en-GB"/>
            <w:rPrChange w:id="1565" w:author="esienicka" w:date="2025-03-18T07:13:00Z">
              <w:rPr>
                <w:sz w:val="20"/>
                <w:szCs w:val="20"/>
              </w:rPr>
            </w:rPrChange>
          </w:rPr>
          <w:delText>ny</w:delText>
        </w:r>
        <w:r w:rsidR="00FF1C22" w:rsidRPr="00B30116" w:rsidDel="000E1F82">
          <w:rPr>
            <w:sz w:val="20"/>
            <w:szCs w:val="20"/>
            <w:lang w:val="en-GB"/>
            <w:rPrChange w:id="1566" w:author="esienicka" w:date="2025-03-18T07:13:00Z">
              <w:rPr>
                <w:sz w:val="20"/>
                <w:szCs w:val="20"/>
              </w:rPr>
            </w:rPrChange>
          </w:rPr>
          <w:delText xml:space="preserve"> z </w:delText>
        </w:r>
        <w:r w:rsidR="000A3808" w:rsidRPr="00B30116" w:rsidDel="000E1F82">
          <w:rPr>
            <w:sz w:val="20"/>
            <w:szCs w:val="20"/>
            <w:lang w:val="en-GB"/>
            <w:rPrChange w:id="1567" w:author="esienicka" w:date="2025-03-18T07:13:00Z">
              <w:rPr>
                <w:sz w:val="20"/>
                <w:szCs w:val="20"/>
              </w:rPr>
            </w:rPrChange>
          </w:rPr>
          <w:delText>wlotem powietrza</w:delText>
        </w:r>
        <w:r w:rsidRPr="00B30116" w:rsidDel="000E1F82">
          <w:rPr>
            <w:sz w:val="20"/>
            <w:szCs w:val="20"/>
            <w:lang w:val="en-GB"/>
            <w:rPrChange w:id="1568" w:author="esienicka" w:date="2025-03-18T07:13:00Z">
              <w:rPr>
                <w:sz w:val="20"/>
                <w:szCs w:val="20"/>
              </w:rPr>
            </w:rPrChange>
          </w:rPr>
          <w:delText xml:space="preserve"> pompy</w:delText>
        </w:r>
        <w:r w:rsidR="000A3808" w:rsidRPr="00B30116" w:rsidDel="000E1F82">
          <w:rPr>
            <w:sz w:val="20"/>
            <w:szCs w:val="20"/>
            <w:lang w:val="en-GB"/>
            <w:rPrChange w:id="1569" w:author="esienicka" w:date="2025-03-18T07:13:00Z">
              <w:rPr>
                <w:sz w:val="20"/>
                <w:szCs w:val="20"/>
              </w:rPr>
            </w:rPrChange>
          </w:rPr>
          <w:delText>.</w:delText>
        </w:r>
      </w:del>
    </w:p>
    <w:p w14:paraId="5D91872A" w14:textId="77777777" w:rsidR="00F330A3" w:rsidRPr="00B30116" w:rsidRDefault="00F330A3">
      <w:pPr>
        <w:pStyle w:val="Akapitzlist"/>
        <w:ind w:left="357"/>
        <w:jc w:val="both"/>
        <w:rPr>
          <w:ins w:id="1570" w:author="esienicka" w:date="2025-03-18T08:07:00Z"/>
          <w:sz w:val="20"/>
          <w:szCs w:val="20"/>
          <w:lang w:val="en-GB"/>
        </w:rPr>
        <w:pPrChange w:id="1571" w:author="esienicka" w:date="2025-03-18T08:10:00Z">
          <w:pPr>
            <w:pStyle w:val="Akapitzlist"/>
            <w:numPr>
              <w:numId w:val="3"/>
            </w:numPr>
            <w:ind w:hanging="360"/>
            <w:jc w:val="both"/>
          </w:pPr>
        </w:pPrChange>
      </w:pPr>
      <w:ins w:id="1572" w:author="esienicka" w:date="2025-03-18T08:06:00Z">
        <w:r w:rsidRPr="00B30116">
          <w:rPr>
            <w:sz w:val="20"/>
            <w:szCs w:val="20"/>
            <w:lang w:val="en-GB"/>
          </w:rPr>
          <w:t xml:space="preserve"> </w:t>
        </w:r>
      </w:ins>
    </w:p>
    <w:p w14:paraId="70124E81" w14:textId="32FB4F6B" w:rsidR="00F330A3" w:rsidRPr="00B30116" w:rsidRDefault="00F330A3">
      <w:pPr>
        <w:pStyle w:val="Akapitzlist"/>
        <w:numPr>
          <w:ilvl w:val="0"/>
          <w:numId w:val="3"/>
        </w:numPr>
        <w:ind w:left="357"/>
        <w:jc w:val="both"/>
        <w:rPr>
          <w:ins w:id="1573" w:author="esienicka" w:date="2025-03-18T08:01:00Z"/>
          <w:sz w:val="20"/>
          <w:szCs w:val="20"/>
          <w:lang w:val="en-GB"/>
          <w:rPrChange w:id="1574" w:author="esienicka" w:date="2025-03-18T08:07:00Z">
            <w:rPr>
              <w:ins w:id="1575" w:author="esienicka" w:date="2025-03-18T08:01:00Z"/>
              <w:lang w:val="en-US"/>
            </w:rPr>
          </w:rPrChange>
        </w:rPr>
        <w:pPrChange w:id="1576" w:author="esienicka" w:date="2025-03-18T08:07:00Z">
          <w:pPr>
            <w:pStyle w:val="Akapitzlist"/>
            <w:numPr>
              <w:numId w:val="3"/>
            </w:numPr>
            <w:ind w:hanging="360"/>
            <w:jc w:val="both"/>
          </w:pPr>
        </w:pPrChange>
      </w:pPr>
      <w:ins w:id="1577" w:author="esienicka" w:date="2025-03-18T08:07:00Z">
        <w:r w:rsidRPr="00B30116">
          <w:rPr>
            <w:sz w:val="20"/>
            <w:szCs w:val="20"/>
            <w:lang w:val="en-GB"/>
            <w:rPrChange w:id="1578" w:author="esienicka" w:date="2025-03-18T08:07:00Z">
              <w:rPr>
                <w:lang w:val="en-US"/>
              </w:rPr>
            </w:rPrChange>
          </w:rPr>
          <w:t>Connect the pump to the power supply (the air outlet of the vacuum pump must be open).</w:t>
        </w:r>
      </w:ins>
    </w:p>
    <w:p w14:paraId="0B1F5872" w14:textId="519584BE" w:rsidR="008E0038" w:rsidRPr="00B30116" w:rsidDel="000E1F82" w:rsidRDefault="008E0038" w:rsidP="000E1F82">
      <w:pPr>
        <w:pStyle w:val="Akapitzlist"/>
        <w:numPr>
          <w:ilvl w:val="0"/>
          <w:numId w:val="3"/>
        </w:numPr>
        <w:jc w:val="both"/>
        <w:rPr>
          <w:del w:id="1579" w:author="esienicka" w:date="2025-03-18T07:17:00Z"/>
          <w:sz w:val="20"/>
          <w:szCs w:val="20"/>
          <w:lang w:val="en-GB"/>
          <w:rPrChange w:id="1580" w:author="esienicka" w:date="2025-03-18T07:17:00Z">
            <w:rPr>
              <w:del w:id="1581" w:author="esienicka" w:date="2025-03-18T07:17:00Z"/>
              <w:sz w:val="20"/>
              <w:szCs w:val="20"/>
            </w:rPr>
          </w:rPrChange>
        </w:rPr>
      </w:pPr>
      <w:del w:id="1582" w:author="esienicka" w:date="2025-03-18T07:17:00Z">
        <w:r w:rsidRPr="00B30116" w:rsidDel="000E1F82">
          <w:rPr>
            <w:sz w:val="20"/>
            <w:szCs w:val="20"/>
            <w:lang w:val="en-GB"/>
            <w:rPrChange w:id="1583" w:author="esienicka" w:date="2025-03-18T07:17:00Z">
              <w:rPr>
                <w:sz w:val="20"/>
                <w:szCs w:val="20"/>
              </w:rPr>
            </w:rPrChange>
          </w:rPr>
          <w:delText>Podłączyć pompę do zasilania</w:delText>
        </w:r>
        <w:r w:rsidR="00474EAD" w:rsidRPr="00B30116" w:rsidDel="000E1F82">
          <w:rPr>
            <w:sz w:val="20"/>
            <w:szCs w:val="20"/>
            <w:lang w:val="en-GB"/>
            <w:rPrChange w:id="1584" w:author="esienicka" w:date="2025-03-18T07:17:00Z">
              <w:rPr>
                <w:sz w:val="20"/>
                <w:szCs w:val="20"/>
              </w:rPr>
            </w:rPrChange>
          </w:rPr>
          <w:delText xml:space="preserve"> (otwór wylotowy powietrza pompy próżniowej musi być otwarty)</w:delText>
        </w:r>
        <w:r w:rsidRPr="00B30116" w:rsidDel="000E1F82">
          <w:rPr>
            <w:sz w:val="20"/>
            <w:szCs w:val="20"/>
            <w:lang w:val="en-GB"/>
            <w:rPrChange w:id="1585" w:author="esienicka" w:date="2025-03-18T07:17:00Z">
              <w:rPr>
                <w:sz w:val="20"/>
                <w:szCs w:val="20"/>
              </w:rPr>
            </w:rPrChange>
          </w:rPr>
          <w:delText>.</w:delText>
        </w:r>
      </w:del>
    </w:p>
    <w:p w14:paraId="76C78F38" w14:textId="580B7F1E" w:rsidR="0097671A" w:rsidRPr="00B30116" w:rsidDel="00F330A3" w:rsidRDefault="0097671A">
      <w:pPr>
        <w:pStyle w:val="Akapitzlist"/>
        <w:numPr>
          <w:ilvl w:val="0"/>
          <w:numId w:val="3"/>
        </w:numPr>
        <w:ind w:left="357"/>
        <w:jc w:val="both"/>
        <w:rPr>
          <w:del w:id="1586" w:author="esienicka" w:date="2025-03-18T08:09:00Z"/>
          <w:sz w:val="20"/>
          <w:szCs w:val="20"/>
          <w:lang w:val="en-GB"/>
        </w:rPr>
        <w:pPrChange w:id="1587" w:author="esienicka" w:date="2025-03-18T08:09:00Z">
          <w:pPr>
            <w:pStyle w:val="Akapitzlist"/>
            <w:numPr>
              <w:numId w:val="3"/>
            </w:numPr>
            <w:ind w:hanging="360"/>
            <w:jc w:val="both"/>
          </w:pPr>
        </w:pPrChange>
      </w:pPr>
      <w:r w:rsidRPr="00B30116">
        <w:rPr>
          <w:sz w:val="20"/>
          <w:szCs w:val="20"/>
          <w:lang w:val="en-GB"/>
          <w:rPrChange w:id="1588" w:author="esienicka" w:date="2025-03-18T08:04:00Z">
            <w:rPr>
              <w:sz w:val="20"/>
              <w:szCs w:val="20"/>
            </w:rPr>
          </w:rPrChange>
        </w:rPr>
        <w:t>(</w:t>
      </w:r>
      <w:ins w:id="1589" w:author="esienicka" w:date="2025-03-18T08:04:00Z">
        <w:r w:rsidR="00F330A3" w:rsidRPr="00B30116">
          <w:rPr>
            <w:sz w:val="20"/>
            <w:szCs w:val="20"/>
            <w:lang w:val="en-GB"/>
          </w:rPr>
          <w:t>Open the valve between the vacuum system and the pump</w:t>
        </w:r>
      </w:ins>
      <w:del w:id="1590" w:author="esienicka" w:date="2025-03-18T08:04:00Z">
        <w:r w:rsidRPr="00B30116" w:rsidDel="00F330A3">
          <w:rPr>
            <w:sz w:val="20"/>
            <w:szCs w:val="20"/>
            <w:lang w:val="en-GB"/>
            <w:rPrChange w:id="1591" w:author="esienicka" w:date="2025-03-18T08:04:00Z">
              <w:rPr>
                <w:sz w:val="20"/>
                <w:szCs w:val="20"/>
              </w:rPr>
            </w:rPrChange>
          </w:rPr>
          <w:delText>Otworzyć zawór pomiędzy systemem próżniowym a pompą</w:delText>
        </w:r>
      </w:del>
      <w:r w:rsidRPr="00B30116">
        <w:rPr>
          <w:sz w:val="20"/>
          <w:szCs w:val="20"/>
          <w:lang w:val="en-GB"/>
          <w:rPrChange w:id="1592" w:author="esienicka" w:date="2025-03-18T08:04:00Z">
            <w:rPr>
              <w:sz w:val="20"/>
              <w:szCs w:val="20"/>
            </w:rPr>
          </w:rPrChange>
        </w:rPr>
        <w:t>.)</w:t>
      </w:r>
    </w:p>
    <w:p w14:paraId="7EE52124" w14:textId="77777777" w:rsidR="00F330A3" w:rsidRPr="00B30116" w:rsidRDefault="00F330A3" w:rsidP="006F3293">
      <w:pPr>
        <w:pStyle w:val="Akapitzlist"/>
        <w:numPr>
          <w:ilvl w:val="0"/>
          <w:numId w:val="3"/>
        </w:numPr>
        <w:ind w:left="357"/>
        <w:jc w:val="both"/>
        <w:rPr>
          <w:ins w:id="1593" w:author="esienicka" w:date="2025-03-18T08:09:00Z"/>
          <w:sz w:val="20"/>
          <w:szCs w:val="20"/>
          <w:lang w:val="en-GB"/>
          <w:rPrChange w:id="1594" w:author="esienicka" w:date="2025-03-18T08:04:00Z">
            <w:rPr>
              <w:ins w:id="1595" w:author="esienicka" w:date="2025-03-18T08:09:00Z"/>
              <w:sz w:val="20"/>
              <w:szCs w:val="20"/>
            </w:rPr>
          </w:rPrChange>
        </w:rPr>
      </w:pPr>
    </w:p>
    <w:p w14:paraId="7ABCCF96" w14:textId="77777777" w:rsidR="00F330A3" w:rsidRPr="00B30116" w:rsidRDefault="00F330A3">
      <w:pPr>
        <w:pStyle w:val="Akapitzlist"/>
        <w:numPr>
          <w:ilvl w:val="0"/>
          <w:numId w:val="3"/>
        </w:numPr>
        <w:ind w:left="357"/>
        <w:jc w:val="both"/>
        <w:rPr>
          <w:ins w:id="1596" w:author="esienicka" w:date="2025-03-18T08:09:00Z"/>
          <w:sz w:val="20"/>
          <w:szCs w:val="20"/>
          <w:lang w:val="en-GB"/>
        </w:rPr>
        <w:pPrChange w:id="1597" w:author="esienicka" w:date="2025-03-18T08:09:00Z">
          <w:pPr>
            <w:pStyle w:val="Akapitzlist"/>
            <w:numPr>
              <w:numId w:val="3"/>
            </w:numPr>
            <w:ind w:hanging="360"/>
            <w:jc w:val="both"/>
          </w:pPr>
        </w:pPrChange>
      </w:pPr>
      <w:ins w:id="1598" w:author="esienicka" w:date="2025-03-18T08:09:00Z">
        <w:r w:rsidRPr="00B30116">
          <w:rPr>
            <w:sz w:val="20"/>
            <w:szCs w:val="20"/>
            <w:lang w:val="en-GB"/>
            <w:rPrChange w:id="1599" w:author="esienicka" w:date="2025-03-18T08:09:00Z">
              <w:rPr>
                <w:sz w:val="20"/>
                <w:szCs w:val="20"/>
              </w:rPr>
            </w:rPrChange>
          </w:rPr>
          <w:t xml:space="preserve">Carry out the intended process. </w:t>
        </w:r>
      </w:ins>
    </w:p>
    <w:p w14:paraId="6B56B687" w14:textId="77777777" w:rsidR="00F330A3" w:rsidRPr="00B30116" w:rsidRDefault="00F330A3">
      <w:pPr>
        <w:pStyle w:val="Akapitzlist"/>
        <w:numPr>
          <w:ilvl w:val="0"/>
          <w:numId w:val="3"/>
        </w:numPr>
        <w:ind w:left="357"/>
        <w:jc w:val="both"/>
        <w:rPr>
          <w:ins w:id="1600" w:author="esienicka" w:date="2025-03-18T08:09:00Z"/>
          <w:sz w:val="20"/>
          <w:szCs w:val="20"/>
          <w:lang w:val="en-GB"/>
        </w:rPr>
        <w:pPrChange w:id="1601" w:author="esienicka" w:date="2025-03-18T08:09:00Z">
          <w:pPr>
            <w:pStyle w:val="Akapitzlist"/>
            <w:numPr>
              <w:numId w:val="3"/>
            </w:numPr>
            <w:ind w:hanging="360"/>
            <w:jc w:val="both"/>
          </w:pPr>
        </w:pPrChange>
      </w:pPr>
      <w:ins w:id="1602" w:author="esienicka" w:date="2025-03-18T08:09:00Z">
        <w:r w:rsidRPr="00B30116">
          <w:rPr>
            <w:sz w:val="20"/>
            <w:szCs w:val="20"/>
            <w:lang w:val="en-GB"/>
            <w:rPrChange w:id="1603" w:author="esienicka" w:date="2025-03-18T08:09:00Z">
              <w:rPr>
                <w:sz w:val="20"/>
                <w:szCs w:val="20"/>
              </w:rPr>
            </w:rPrChange>
          </w:rPr>
          <w:t>Switch off the vacuum pump.</w:t>
        </w:r>
      </w:ins>
    </w:p>
    <w:p w14:paraId="70D6FCDC" w14:textId="78A54550" w:rsidR="00F330A3" w:rsidRPr="00B30116" w:rsidRDefault="00F330A3">
      <w:pPr>
        <w:pStyle w:val="Akapitzlist"/>
        <w:ind w:left="357"/>
        <w:jc w:val="both"/>
        <w:rPr>
          <w:ins w:id="1604" w:author="esienicka" w:date="2025-03-18T08:09:00Z"/>
          <w:sz w:val="20"/>
          <w:szCs w:val="20"/>
          <w:lang w:val="en-GB"/>
          <w:rPrChange w:id="1605" w:author="esienicka" w:date="2025-03-18T08:09:00Z">
            <w:rPr>
              <w:ins w:id="1606" w:author="esienicka" w:date="2025-03-18T08:09:00Z"/>
              <w:sz w:val="20"/>
              <w:szCs w:val="20"/>
            </w:rPr>
          </w:rPrChange>
        </w:rPr>
        <w:pPrChange w:id="1607" w:author="esienicka" w:date="2025-03-18T08:10:00Z">
          <w:pPr>
            <w:pStyle w:val="Akapitzlist"/>
            <w:numPr>
              <w:numId w:val="3"/>
            </w:numPr>
            <w:ind w:hanging="360"/>
            <w:jc w:val="both"/>
          </w:pPr>
        </w:pPrChange>
      </w:pPr>
      <w:ins w:id="1608" w:author="esienicka" w:date="2025-03-18T08:09:00Z">
        <w:r w:rsidRPr="00B30116">
          <w:rPr>
            <w:sz w:val="20"/>
            <w:szCs w:val="20"/>
            <w:lang w:val="en-GB"/>
            <w:rPrChange w:id="1609" w:author="esienicka" w:date="2025-03-18T08:09:00Z">
              <w:rPr>
                <w:sz w:val="20"/>
                <w:szCs w:val="20"/>
              </w:rPr>
            </w:rPrChange>
          </w:rPr>
          <w:t>(It is recommended to close the valve between the vacuum system and the vacuum pump before switching off the vacuum pump).</w:t>
        </w:r>
      </w:ins>
    </w:p>
    <w:p w14:paraId="60CE3C6C" w14:textId="641055F1" w:rsidR="002122F8" w:rsidRPr="00B30116" w:rsidDel="00F330A3" w:rsidRDefault="00F330A3" w:rsidP="00F330A3">
      <w:pPr>
        <w:pStyle w:val="Akapitzlist"/>
        <w:numPr>
          <w:ilvl w:val="0"/>
          <w:numId w:val="3"/>
        </w:numPr>
        <w:jc w:val="both"/>
        <w:rPr>
          <w:del w:id="1610" w:author="esienicka" w:date="2025-03-18T08:09:00Z"/>
          <w:sz w:val="20"/>
          <w:szCs w:val="20"/>
          <w:lang w:val="en-GB"/>
          <w:rPrChange w:id="1611" w:author="esienicka" w:date="2025-03-18T08:09:00Z">
            <w:rPr>
              <w:del w:id="1612" w:author="esienicka" w:date="2025-03-18T08:09:00Z"/>
              <w:sz w:val="20"/>
              <w:szCs w:val="20"/>
            </w:rPr>
          </w:rPrChange>
        </w:rPr>
      </w:pPr>
      <w:ins w:id="1613" w:author="esienicka" w:date="2025-03-18T08:09:00Z">
        <w:r w:rsidRPr="00B30116">
          <w:rPr>
            <w:sz w:val="20"/>
            <w:szCs w:val="20"/>
            <w:lang w:val="en-GB"/>
            <w:rPrChange w:id="1614" w:author="esienicka" w:date="2025-03-18T08:09:00Z">
              <w:rPr>
                <w:sz w:val="20"/>
                <w:szCs w:val="20"/>
              </w:rPr>
            </w:rPrChange>
          </w:rPr>
          <w:t>You can disconnect the vacuum system line from the air inlet of the pump. Be sure to protect the pump air inlet from contamination</w:t>
        </w:r>
      </w:ins>
      <w:del w:id="1615" w:author="esienicka" w:date="2025-03-18T08:09:00Z">
        <w:r w:rsidR="0097671A" w:rsidRPr="00B30116" w:rsidDel="00F330A3">
          <w:rPr>
            <w:sz w:val="20"/>
            <w:szCs w:val="20"/>
            <w:lang w:val="en-GB"/>
            <w:rPrChange w:id="1616" w:author="esienicka" w:date="2025-03-18T08:09:00Z">
              <w:rPr>
                <w:sz w:val="20"/>
                <w:szCs w:val="20"/>
              </w:rPr>
            </w:rPrChange>
          </w:rPr>
          <w:delText>Przeprowadzić zamierzony proces</w:delText>
        </w:r>
        <w:r w:rsidR="00FF1C22" w:rsidRPr="00B30116" w:rsidDel="00F330A3">
          <w:rPr>
            <w:sz w:val="20"/>
            <w:szCs w:val="20"/>
            <w:lang w:val="en-GB"/>
            <w:rPrChange w:id="1617" w:author="esienicka" w:date="2025-03-18T08:09:00Z">
              <w:rPr>
                <w:sz w:val="20"/>
                <w:szCs w:val="20"/>
              </w:rPr>
            </w:rPrChange>
          </w:rPr>
          <w:delText>.</w:delText>
        </w:r>
        <w:r w:rsidR="002122F8" w:rsidRPr="00B30116" w:rsidDel="00F330A3">
          <w:rPr>
            <w:sz w:val="20"/>
            <w:szCs w:val="20"/>
            <w:lang w:val="en-GB"/>
            <w:rPrChange w:id="1618" w:author="esienicka" w:date="2025-03-18T08:09:00Z">
              <w:rPr>
                <w:sz w:val="20"/>
                <w:szCs w:val="20"/>
              </w:rPr>
            </w:rPrChange>
          </w:rPr>
          <w:delText xml:space="preserve"> </w:delText>
        </w:r>
      </w:del>
    </w:p>
    <w:p w14:paraId="37DC0D01" w14:textId="657F929F" w:rsidR="009F367D" w:rsidRPr="00B30116" w:rsidDel="00F330A3" w:rsidRDefault="00061B78" w:rsidP="00AB4787">
      <w:pPr>
        <w:pStyle w:val="Akapitzlist"/>
        <w:numPr>
          <w:ilvl w:val="0"/>
          <w:numId w:val="3"/>
        </w:numPr>
        <w:ind w:left="357"/>
        <w:jc w:val="both"/>
        <w:rPr>
          <w:del w:id="1619" w:author="esienicka" w:date="2025-03-18T08:09:00Z"/>
          <w:sz w:val="20"/>
          <w:szCs w:val="20"/>
          <w:lang w:val="en-GB"/>
        </w:rPr>
      </w:pPr>
      <w:del w:id="1620" w:author="esienicka" w:date="2025-03-18T08:09:00Z">
        <w:r w:rsidRPr="00B30116" w:rsidDel="00F330A3">
          <w:rPr>
            <w:sz w:val="20"/>
            <w:szCs w:val="20"/>
            <w:lang w:val="en-GB"/>
          </w:rPr>
          <w:delText>W</w:delText>
        </w:r>
        <w:r w:rsidR="00EA74F5" w:rsidRPr="00B30116" w:rsidDel="00F330A3">
          <w:rPr>
            <w:sz w:val="20"/>
            <w:szCs w:val="20"/>
            <w:lang w:val="en-GB"/>
          </w:rPr>
          <w:delText>yłączyć pompę próżniow</w:delText>
        </w:r>
        <w:r w:rsidR="005E0391" w:rsidRPr="00B30116" w:rsidDel="00F330A3">
          <w:rPr>
            <w:sz w:val="20"/>
            <w:szCs w:val="20"/>
            <w:lang w:val="en-GB"/>
          </w:rPr>
          <w:delText>ą.</w:delText>
        </w:r>
      </w:del>
    </w:p>
    <w:p w14:paraId="0FEB9FA8" w14:textId="7D08ACF6" w:rsidR="00421668" w:rsidRPr="00B30116" w:rsidDel="00F330A3" w:rsidRDefault="009F367D" w:rsidP="008A6829">
      <w:pPr>
        <w:pStyle w:val="Akapitzlist"/>
        <w:ind w:left="357"/>
        <w:jc w:val="both"/>
        <w:rPr>
          <w:del w:id="1621" w:author="esienicka" w:date="2025-03-18T08:09:00Z"/>
          <w:sz w:val="20"/>
          <w:szCs w:val="20"/>
          <w:lang w:val="en-GB"/>
        </w:rPr>
      </w:pPr>
      <w:del w:id="1622" w:author="esienicka" w:date="2025-03-18T08:09:00Z">
        <w:r w:rsidRPr="00B30116" w:rsidDel="00F330A3">
          <w:rPr>
            <w:sz w:val="20"/>
            <w:szCs w:val="20"/>
            <w:lang w:val="en-GB"/>
          </w:rPr>
          <w:delText>(Przed wyłączenie</w:delText>
        </w:r>
        <w:r w:rsidR="002122F8" w:rsidRPr="00B30116" w:rsidDel="00F330A3">
          <w:rPr>
            <w:sz w:val="20"/>
            <w:szCs w:val="20"/>
            <w:lang w:val="en-GB"/>
          </w:rPr>
          <w:delText>m</w:delText>
        </w:r>
        <w:r w:rsidRPr="00B30116" w:rsidDel="00F330A3">
          <w:rPr>
            <w:sz w:val="20"/>
            <w:szCs w:val="20"/>
            <w:lang w:val="en-GB"/>
          </w:rPr>
          <w:delText xml:space="preserve"> pompy próżniowej zalecane jest zamknięcie zaworu pomiędzy systemem próżniowym a pompą próżniową.)</w:delText>
        </w:r>
      </w:del>
    </w:p>
    <w:p w14:paraId="5D589DA9" w14:textId="2688FECF" w:rsidR="000A3808" w:rsidRPr="00B30116" w:rsidRDefault="00061B78" w:rsidP="00AB4787">
      <w:pPr>
        <w:pStyle w:val="Akapitzlist"/>
        <w:numPr>
          <w:ilvl w:val="0"/>
          <w:numId w:val="3"/>
        </w:numPr>
        <w:ind w:left="357"/>
        <w:jc w:val="both"/>
        <w:rPr>
          <w:sz w:val="20"/>
          <w:szCs w:val="20"/>
          <w:lang w:val="en-GB"/>
        </w:rPr>
      </w:pPr>
      <w:del w:id="1623" w:author="esienicka" w:date="2025-03-18T08:09:00Z">
        <w:r w:rsidRPr="00B30116" w:rsidDel="00F330A3">
          <w:rPr>
            <w:sz w:val="20"/>
            <w:szCs w:val="20"/>
            <w:lang w:val="en-GB"/>
          </w:rPr>
          <w:delText>Można o</w:delText>
        </w:r>
        <w:r w:rsidR="000A3808" w:rsidRPr="00B30116" w:rsidDel="00F330A3">
          <w:rPr>
            <w:sz w:val="20"/>
            <w:szCs w:val="20"/>
            <w:lang w:val="en-GB"/>
          </w:rPr>
          <w:delText>dłączyć przewód systemu próżniowego od wlotu powietrza pompy.</w:delText>
        </w:r>
        <w:r w:rsidRPr="00B30116" w:rsidDel="00F330A3">
          <w:rPr>
            <w:sz w:val="20"/>
            <w:szCs w:val="20"/>
            <w:lang w:val="en-GB"/>
          </w:rPr>
          <w:delText xml:space="preserve"> Należy pamiętać o zabezpieczeniu wlotu powietrza pompy przed zanieczyszczeniem</w:delText>
        </w:r>
      </w:del>
      <w:r w:rsidRPr="00B30116">
        <w:rPr>
          <w:sz w:val="20"/>
          <w:szCs w:val="20"/>
          <w:lang w:val="en-GB"/>
        </w:rPr>
        <w:t>.</w:t>
      </w:r>
    </w:p>
    <w:p w14:paraId="6A65CDF3" w14:textId="43211A8A" w:rsidR="00445933" w:rsidRPr="004A4E76" w:rsidRDefault="008A0354" w:rsidP="00C14566">
      <w:pPr>
        <w:pStyle w:val="nagl1"/>
        <w:rPr>
          <w:lang w:val="en-GB"/>
        </w:rPr>
      </w:pPr>
      <w:bookmarkStart w:id="1624" w:name="_Toc144385283"/>
      <w:bookmarkStart w:id="1625" w:name="_Toc144300660"/>
      <w:bookmarkStart w:id="1626" w:name="_Toc144385284"/>
      <w:bookmarkStart w:id="1627" w:name="_Toc66436982"/>
      <w:bookmarkStart w:id="1628" w:name="_Toc66453978"/>
      <w:bookmarkStart w:id="1629" w:name="_Toc66454060"/>
      <w:bookmarkStart w:id="1630" w:name="_Toc66454291"/>
      <w:bookmarkStart w:id="1631" w:name="_Toc66454335"/>
      <w:bookmarkStart w:id="1632" w:name="_Toc66454379"/>
      <w:bookmarkStart w:id="1633" w:name="_Toc66454420"/>
      <w:bookmarkStart w:id="1634" w:name="_Toc66454560"/>
      <w:bookmarkStart w:id="1635" w:name="_Toc66454620"/>
      <w:bookmarkStart w:id="1636" w:name="_Toc66454663"/>
      <w:bookmarkStart w:id="1637" w:name="_Toc66455082"/>
      <w:bookmarkStart w:id="1638" w:name="_Toc66455112"/>
      <w:bookmarkStart w:id="1639" w:name="_Toc66455136"/>
      <w:bookmarkStart w:id="1640" w:name="_Toc66455160"/>
      <w:bookmarkStart w:id="1641" w:name="_Toc66455230"/>
      <w:bookmarkStart w:id="1642" w:name="_Toc66455274"/>
      <w:bookmarkStart w:id="1643" w:name="_Toc66455340"/>
      <w:bookmarkStart w:id="1644" w:name="_Toc66455384"/>
      <w:bookmarkStart w:id="1645" w:name="_Toc66455483"/>
      <w:bookmarkStart w:id="1646" w:name="_Toc66455574"/>
      <w:bookmarkStart w:id="1647" w:name="_Toc66455658"/>
      <w:bookmarkStart w:id="1648" w:name="_Toc66455701"/>
      <w:bookmarkStart w:id="1649" w:name="_Toc66455742"/>
      <w:bookmarkStart w:id="1650" w:name="_Toc66455792"/>
      <w:bookmarkStart w:id="1651" w:name="_Toc66455893"/>
      <w:bookmarkStart w:id="1652" w:name="_Toc66708446"/>
      <w:bookmarkStart w:id="1653" w:name="_Toc66778228"/>
      <w:bookmarkStart w:id="1654" w:name="_Toc181621834"/>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r w:rsidRPr="004A4E76">
        <w:rPr>
          <w:lang w:val="en-GB"/>
        </w:rPr>
        <w:t>Notes about use</w:t>
      </w:r>
      <w:r w:rsidR="008A45A1" w:rsidRPr="004A4E76">
        <w:rPr>
          <w:lang w:val="en-GB"/>
        </w:rPr>
        <w:t>.</w:t>
      </w:r>
      <w:bookmarkEnd w:id="1654"/>
    </w:p>
    <w:p w14:paraId="33C93952" w14:textId="77777777" w:rsidR="000523D4" w:rsidRPr="004A4E76" w:rsidRDefault="000523D4" w:rsidP="000523D4">
      <w:pPr>
        <w:pStyle w:val="Akapitzlist"/>
        <w:numPr>
          <w:ilvl w:val="0"/>
          <w:numId w:val="14"/>
        </w:numPr>
        <w:jc w:val="both"/>
        <w:rPr>
          <w:sz w:val="20"/>
          <w:szCs w:val="20"/>
          <w:lang w:val="en-GB"/>
        </w:rPr>
      </w:pPr>
      <w:bookmarkStart w:id="1655" w:name="_Toc51160428"/>
      <w:bookmarkStart w:id="1656" w:name="_Toc51160560"/>
      <w:bookmarkStart w:id="1657" w:name="_Toc51160788"/>
      <w:bookmarkStart w:id="1658" w:name="_Toc51160822"/>
      <w:bookmarkStart w:id="1659" w:name="_Toc51160988"/>
      <w:bookmarkStart w:id="1660" w:name="_Toc51161057"/>
      <w:bookmarkStart w:id="1661" w:name="_Toc51161094"/>
      <w:bookmarkStart w:id="1662" w:name="_Toc51161135"/>
      <w:bookmarkStart w:id="1663" w:name="_Toc51227332"/>
      <w:bookmarkStart w:id="1664" w:name="_Toc51227379"/>
      <w:bookmarkStart w:id="1665" w:name="_Toc51227407"/>
      <w:bookmarkStart w:id="1666" w:name="_Toc51227449"/>
      <w:bookmarkStart w:id="1667" w:name="_Toc51247727"/>
      <w:bookmarkStart w:id="1668" w:name="_Toc51574296"/>
      <w:bookmarkStart w:id="1669" w:name="_Toc43453477"/>
      <w:bookmarkStart w:id="1670" w:name="_Toc43454426"/>
      <w:bookmarkStart w:id="1671" w:name="_Toc43985850"/>
      <w:bookmarkStart w:id="1672" w:name="_Toc43986233"/>
      <w:bookmarkStart w:id="1673" w:name="_Toc44055298"/>
      <w:bookmarkStart w:id="1674" w:name="_Toc45634499"/>
      <w:bookmarkStart w:id="1675" w:name="_Toc43453478"/>
      <w:bookmarkStart w:id="1676" w:name="_Toc43454427"/>
      <w:bookmarkStart w:id="1677" w:name="_Toc43985851"/>
      <w:bookmarkStart w:id="1678" w:name="_Toc43986234"/>
      <w:bookmarkStart w:id="1679" w:name="_Toc44055299"/>
      <w:bookmarkStart w:id="1680" w:name="_Toc45634500"/>
      <w:bookmarkStart w:id="1681" w:name="_Toc43453479"/>
      <w:bookmarkStart w:id="1682" w:name="_Toc43454428"/>
      <w:bookmarkStart w:id="1683" w:name="_Toc43985852"/>
      <w:bookmarkStart w:id="1684" w:name="_Toc43986235"/>
      <w:bookmarkStart w:id="1685" w:name="_Toc44055300"/>
      <w:bookmarkStart w:id="1686" w:name="_Toc45634501"/>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r w:rsidRPr="004A4E76">
        <w:rPr>
          <w:sz w:val="20"/>
          <w:szCs w:val="20"/>
          <w:lang w:val="en-GB"/>
        </w:rPr>
        <w:t>Before starting work, ensure that the oil level in the pump is correct. The pump must not be operated with no oil (possible damage to the pump), too little oil (reduced pump performance) or too much oil (possible oil spillage at the pump outlet).</w:t>
      </w:r>
    </w:p>
    <w:p w14:paraId="5A4A645D" w14:textId="77777777" w:rsidR="000523D4" w:rsidRPr="004A4E76" w:rsidRDefault="000523D4" w:rsidP="000523D4">
      <w:pPr>
        <w:pStyle w:val="Akapitzlist"/>
        <w:numPr>
          <w:ilvl w:val="0"/>
          <w:numId w:val="14"/>
        </w:numPr>
        <w:ind w:left="357" w:hanging="357"/>
        <w:jc w:val="both"/>
        <w:rPr>
          <w:sz w:val="20"/>
          <w:szCs w:val="20"/>
          <w:lang w:val="en-GB"/>
        </w:rPr>
      </w:pPr>
      <w:r w:rsidRPr="004A4E76">
        <w:rPr>
          <w:sz w:val="20"/>
          <w:szCs w:val="20"/>
          <w:lang w:val="en-GB"/>
        </w:rPr>
        <w:t>The vacuum pump must always be set below the vacuum tank.</w:t>
      </w:r>
    </w:p>
    <w:p w14:paraId="343C0AD9" w14:textId="07E96111" w:rsidR="004A4E76" w:rsidRPr="004A4E76" w:rsidRDefault="004A4E76" w:rsidP="004A4E76">
      <w:pPr>
        <w:pStyle w:val="Akapitzlist"/>
        <w:numPr>
          <w:ilvl w:val="0"/>
          <w:numId w:val="14"/>
        </w:numPr>
        <w:jc w:val="both"/>
        <w:rPr>
          <w:sz w:val="20"/>
          <w:szCs w:val="20"/>
          <w:lang w:val="en-GB"/>
        </w:rPr>
      </w:pPr>
      <w:r w:rsidRPr="004A4E76">
        <w:rPr>
          <w:sz w:val="20"/>
          <w:szCs w:val="20"/>
          <w:lang w:val="en-GB"/>
        </w:rPr>
        <w:t xml:space="preserve">It is recommended to combine the pump with a vacuum system equipped with an outlet air valve. Such a valve should allow the vacuum pump to be cut off from the vacuum generated in the system. This prolongs the life of the pump and facilitates </w:t>
      </w:r>
      <w:r w:rsidR="00CC73AA">
        <w:rPr>
          <w:sz w:val="20"/>
          <w:szCs w:val="20"/>
          <w:lang w:val="en-GB"/>
        </w:rPr>
        <w:t>startup</w:t>
      </w:r>
      <w:r w:rsidRPr="004A4E76">
        <w:rPr>
          <w:sz w:val="20"/>
          <w:szCs w:val="20"/>
          <w:lang w:val="en-GB"/>
        </w:rPr>
        <w:t>.</w:t>
      </w:r>
    </w:p>
    <w:p w14:paraId="56F97377" w14:textId="77777777" w:rsidR="004A4E76" w:rsidRPr="004A4E76" w:rsidRDefault="004A4E76" w:rsidP="004A4E76">
      <w:pPr>
        <w:pStyle w:val="Akapitzlist"/>
        <w:numPr>
          <w:ilvl w:val="0"/>
          <w:numId w:val="14"/>
        </w:numPr>
        <w:spacing w:after="0" w:line="240" w:lineRule="auto"/>
        <w:contextualSpacing w:val="0"/>
        <w:jc w:val="both"/>
        <w:rPr>
          <w:sz w:val="20"/>
          <w:szCs w:val="20"/>
          <w:lang w:val="en-GB"/>
        </w:rPr>
      </w:pPr>
      <w:r w:rsidRPr="004A4E76">
        <w:rPr>
          <w:sz w:val="20"/>
          <w:szCs w:val="20"/>
          <w:lang w:val="en-GB"/>
        </w:rPr>
        <w:t>When using a vacuum pump from the VPBDR series in vacuum sets to carry out processes that cause heavy oil contamination, such as wood stabilisation, it is recommended that the oil be decanted after each process. The decanted oil can be reused as long as it has returned to its original properties. During the process, the gas ballast valve can be opened to allow the oil to be purged of vapour.  Failure to comply with this point may result in corrosion and accelerated wear of the pump mechanisms.</w:t>
      </w:r>
    </w:p>
    <w:p w14:paraId="285EDE9B" w14:textId="49257977" w:rsidR="004A4E76" w:rsidRDefault="004A4E76" w:rsidP="004A4E76">
      <w:pPr>
        <w:pStyle w:val="Akapitzlist"/>
        <w:numPr>
          <w:ilvl w:val="0"/>
          <w:numId w:val="14"/>
        </w:numPr>
        <w:spacing w:after="0" w:line="240" w:lineRule="auto"/>
        <w:contextualSpacing w:val="0"/>
        <w:jc w:val="both"/>
        <w:rPr>
          <w:sz w:val="20"/>
          <w:szCs w:val="20"/>
          <w:lang w:val="en-GB"/>
        </w:rPr>
      </w:pPr>
      <w:r w:rsidRPr="004A4E76">
        <w:rPr>
          <w:sz w:val="20"/>
          <w:szCs w:val="20"/>
          <w:lang w:val="en-GB"/>
        </w:rPr>
        <w:t xml:space="preserve">In order to protect the vacuum pump from certain harmful compounds (e.g. water, ethanol), a vacuum </w:t>
      </w:r>
      <w:r>
        <w:rPr>
          <w:sz w:val="20"/>
          <w:szCs w:val="20"/>
          <w:lang w:val="en-GB"/>
        </w:rPr>
        <w:t>cold trap</w:t>
      </w:r>
      <w:r w:rsidRPr="004A4E76">
        <w:rPr>
          <w:sz w:val="20"/>
          <w:szCs w:val="20"/>
          <w:lang w:val="en-GB"/>
        </w:rPr>
        <w:t>, available from VacuumChambers.eu, can be used.</w:t>
      </w:r>
    </w:p>
    <w:p w14:paraId="11097F26" w14:textId="77777777" w:rsidR="004A4E76" w:rsidRPr="004A4E76" w:rsidRDefault="004A4E76" w:rsidP="004A4E76">
      <w:pPr>
        <w:pStyle w:val="Akapitzlist"/>
        <w:numPr>
          <w:ilvl w:val="0"/>
          <w:numId w:val="14"/>
        </w:numPr>
        <w:jc w:val="both"/>
        <w:rPr>
          <w:rFonts w:cstheme="minorHAnsi"/>
          <w:iCs/>
          <w:sz w:val="20"/>
          <w:szCs w:val="20"/>
          <w:lang w:val="en-GB"/>
        </w:rPr>
      </w:pPr>
      <w:r w:rsidRPr="004A4E76">
        <w:rPr>
          <w:sz w:val="20"/>
          <w:szCs w:val="20"/>
          <w:lang w:val="en-US"/>
        </w:rPr>
        <w:t>The air inlet of the pump should always be secured with a cap or connected to the vacuum system hose. Leaving the air inlet open can result in contamination inside the pump</w:t>
      </w:r>
      <w:r w:rsidRPr="004A4E76">
        <w:rPr>
          <w:sz w:val="20"/>
          <w:szCs w:val="20"/>
          <w:lang w:val="en-GB"/>
        </w:rPr>
        <w:t>. This can reduce its performance and cause damage.</w:t>
      </w:r>
    </w:p>
    <w:p w14:paraId="38AFCE97" w14:textId="2CDCDBFD" w:rsidR="00064000" w:rsidRPr="004A4E76" w:rsidRDefault="004A4E76" w:rsidP="004A4E76">
      <w:pPr>
        <w:pStyle w:val="Akapitzlist"/>
        <w:numPr>
          <w:ilvl w:val="0"/>
          <w:numId w:val="14"/>
        </w:numPr>
        <w:jc w:val="both"/>
        <w:rPr>
          <w:ins w:id="1687" w:author="Piotr Popławski" w:date="2024-10-23T11:48:00Z"/>
          <w:rFonts w:cstheme="minorHAnsi"/>
          <w:iCs/>
          <w:sz w:val="20"/>
          <w:szCs w:val="20"/>
          <w:lang w:val="en-US"/>
          <w:rPrChange w:id="1688" w:author="Piotr Popławski" w:date="2024-10-23T11:48:00Z">
            <w:rPr>
              <w:ins w:id="1689" w:author="Piotr Popławski" w:date="2024-10-23T11:48:00Z"/>
              <w:rFonts w:cstheme="minorHAnsi"/>
              <w:iCs/>
              <w:color w:val="000000"/>
              <w:sz w:val="20"/>
              <w:szCs w:val="20"/>
              <w:shd w:val="clear" w:color="auto" w:fill="FFFFFF"/>
            </w:rPr>
          </w:rPrChange>
        </w:rPr>
      </w:pPr>
      <w:r w:rsidRPr="004A4E76">
        <w:rPr>
          <w:rFonts w:cstheme="minorHAnsi"/>
          <w:iCs/>
          <w:color w:val="000000"/>
          <w:sz w:val="20"/>
          <w:szCs w:val="20"/>
          <w:shd w:val="clear" w:color="auto" w:fill="FFFFFF"/>
          <w:lang w:val="en-US"/>
        </w:rPr>
        <w:t>Due to their reinforced design, the VPBDR pumps are suitable for intermittent operation in the full pressure range or continuous operation in the pressure range from 1mbar to 600mbar.</w:t>
      </w:r>
      <w:ins w:id="1690" w:author="Piotr Popławski" w:date="2024-10-22T13:22:00Z">
        <w:r w:rsidR="00064000" w:rsidRPr="004A4E76">
          <w:rPr>
            <w:rFonts w:cstheme="minorHAnsi"/>
            <w:iCs/>
            <w:color w:val="000000"/>
            <w:sz w:val="20"/>
            <w:szCs w:val="20"/>
            <w:shd w:val="clear" w:color="auto" w:fill="FFFFFF"/>
            <w:lang w:val="en-US"/>
            <w:rPrChange w:id="1691" w:author="Piotr Popławski" w:date="2024-10-22T13:29:00Z">
              <w:rPr>
                <w:rFonts w:ascii="Verdana" w:hAnsi="Verdana"/>
                <w:i/>
                <w:color w:val="000000"/>
                <w:shd w:val="clear" w:color="auto" w:fill="FFFFFF"/>
              </w:rPr>
            </w:rPrChange>
          </w:rPr>
          <w:t>.</w:t>
        </w:r>
      </w:ins>
    </w:p>
    <w:p w14:paraId="6EACED44" w14:textId="40F8D0A9" w:rsidR="002851E7" w:rsidRPr="001437EE" w:rsidRDefault="002851E7">
      <w:pPr>
        <w:pStyle w:val="Akapitzlist"/>
        <w:ind w:left="360"/>
        <w:jc w:val="both"/>
        <w:rPr>
          <w:rFonts w:cstheme="minorHAnsi"/>
          <w:iCs/>
          <w:sz w:val="20"/>
          <w:szCs w:val="20"/>
          <w:lang w:val="en-GB"/>
        </w:rPr>
        <w:pPrChange w:id="1692" w:author="Piotr Popławski" w:date="2024-10-23T11:48:00Z">
          <w:pPr>
            <w:pStyle w:val="Akapitzlist"/>
            <w:numPr>
              <w:numId w:val="14"/>
            </w:numPr>
            <w:spacing w:after="0" w:line="240" w:lineRule="auto"/>
            <w:ind w:left="357" w:hanging="357"/>
            <w:contextualSpacing w:val="0"/>
            <w:jc w:val="both"/>
          </w:pPr>
        </w:pPrChange>
      </w:pPr>
      <w:ins w:id="1693" w:author="Piotr Popławski" w:date="2024-10-23T11:48:00Z">
        <w:r w:rsidRPr="004A4E76">
          <w:rPr>
            <w:rFonts w:cstheme="minorHAnsi"/>
            <w:iCs/>
            <w:color w:val="000000"/>
            <w:sz w:val="20"/>
            <w:szCs w:val="20"/>
            <w:shd w:val="clear" w:color="auto" w:fill="FFFFFF"/>
            <w:lang w:val="en-US"/>
          </w:rPr>
          <w:br/>
        </w:r>
      </w:ins>
    </w:p>
    <w:p w14:paraId="3C97FC65" w14:textId="55E68E99" w:rsidR="00DD27C8" w:rsidRPr="001437EE" w:rsidDel="006D3C17" w:rsidRDefault="00DD27C8" w:rsidP="006D3C17">
      <w:pPr>
        <w:pStyle w:val="Akapitzlist"/>
        <w:numPr>
          <w:ilvl w:val="0"/>
          <w:numId w:val="14"/>
        </w:numPr>
        <w:ind w:left="357" w:hanging="357"/>
        <w:jc w:val="both"/>
        <w:rPr>
          <w:del w:id="1694" w:author="Piotr Popławski" w:date="2024-10-23T11:59:00Z"/>
          <w:b/>
          <w:bCs/>
          <w:sz w:val="20"/>
          <w:szCs w:val="20"/>
          <w:lang w:val="en-GB"/>
        </w:rPr>
      </w:pPr>
      <w:r w:rsidRPr="001437EE">
        <w:rPr>
          <w:b/>
          <w:bCs/>
          <w:sz w:val="20"/>
          <w:szCs w:val="20"/>
          <w:lang w:val="en-GB"/>
        </w:rPr>
        <w:t>P</w:t>
      </w:r>
      <w:r w:rsidR="001437EE" w:rsidRPr="001437EE">
        <w:rPr>
          <w:b/>
          <w:bCs/>
          <w:sz w:val="20"/>
          <w:szCs w:val="20"/>
          <w:lang w:val="en-GB"/>
        </w:rPr>
        <w:t>umping of vapour</w:t>
      </w:r>
      <w:r w:rsidRPr="001437EE">
        <w:rPr>
          <w:b/>
          <w:bCs/>
          <w:sz w:val="20"/>
          <w:szCs w:val="20"/>
          <w:lang w:val="en-GB"/>
        </w:rPr>
        <w:t xml:space="preserve"> :</w:t>
      </w:r>
      <w:r w:rsidR="001437EE" w:rsidRPr="001437EE">
        <w:rPr>
          <w:b/>
          <w:bCs/>
          <w:sz w:val="20"/>
          <w:szCs w:val="20"/>
          <w:lang w:val="en-GB"/>
        </w:rPr>
        <w:t xml:space="preserve"> </w:t>
      </w:r>
    </w:p>
    <w:p w14:paraId="61C5871F" w14:textId="08297A2B" w:rsidR="001437EE" w:rsidRPr="001437EE" w:rsidRDefault="001437EE" w:rsidP="001437EE">
      <w:pPr>
        <w:pStyle w:val="Akapitzlist"/>
        <w:numPr>
          <w:ilvl w:val="0"/>
          <w:numId w:val="14"/>
        </w:numPr>
        <w:jc w:val="both"/>
        <w:rPr>
          <w:sz w:val="20"/>
          <w:szCs w:val="20"/>
          <w:lang w:val="en-GB"/>
        </w:rPr>
      </w:pPr>
      <w:r w:rsidRPr="001437EE">
        <w:rPr>
          <w:sz w:val="20"/>
          <w:szCs w:val="20"/>
          <w:lang w:val="en-GB"/>
        </w:rPr>
        <w:t>Vapour can only be pumped out with the pump warmed up and with the purge valve open – gas ballast. By purging with air at the start of the compression phase, condensation is prevented in the pump.</w:t>
      </w:r>
    </w:p>
    <w:p w14:paraId="2DBA768D" w14:textId="54AE16FD" w:rsidR="00DD27C8" w:rsidRPr="001437EE" w:rsidRDefault="001437EE">
      <w:pPr>
        <w:pStyle w:val="Akapitzlist"/>
        <w:ind w:left="360"/>
        <w:jc w:val="both"/>
        <w:rPr>
          <w:sz w:val="20"/>
          <w:szCs w:val="20"/>
          <w:lang w:val="en-GB"/>
        </w:rPr>
        <w:pPrChange w:id="1695" w:author="Piotr Popławski" w:date="2024-10-23T11:59:00Z">
          <w:pPr>
            <w:pStyle w:val="Akapitzlist"/>
            <w:ind w:left="357"/>
            <w:jc w:val="both"/>
          </w:pPr>
        </w:pPrChange>
      </w:pPr>
      <w:r w:rsidRPr="001437EE">
        <w:rPr>
          <w:sz w:val="20"/>
          <w:szCs w:val="20"/>
          <w:lang w:val="en-GB"/>
        </w:rPr>
        <w:lastRenderedPageBreak/>
        <w:t xml:space="preserve">At the end of the process, cut off the inlet and leave the gas ballast pump running for another 30 minutes to remove any residual water from the oil. </w:t>
      </w:r>
      <w:r w:rsidRPr="001437EE">
        <w:rPr>
          <w:b/>
          <w:lang w:val="en-GB"/>
        </w:rPr>
        <w:t>NOTE:</w:t>
      </w:r>
      <w:r w:rsidRPr="001437EE">
        <w:rPr>
          <w:lang w:val="en-GB"/>
        </w:rPr>
        <w:t xml:space="preserve"> The gas ballast valve is used to provide additional air to prevent condensation and dissolution in the oil when pumping the vapour.</w:t>
      </w:r>
      <w:r w:rsidR="00DD27C8" w:rsidRPr="001437EE">
        <w:rPr>
          <w:sz w:val="20"/>
          <w:szCs w:val="20"/>
          <w:lang w:val="en-GB"/>
        </w:rPr>
        <w:t xml:space="preserve"> </w:t>
      </w:r>
    </w:p>
    <w:p w14:paraId="10EB461A" w14:textId="6ED179EA" w:rsidR="001437EE" w:rsidRPr="001437EE" w:rsidRDefault="001437EE" w:rsidP="001437EE">
      <w:pPr>
        <w:pStyle w:val="Akapitzlist"/>
        <w:numPr>
          <w:ilvl w:val="0"/>
          <w:numId w:val="14"/>
        </w:numPr>
        <w:spacing w:after="0" w:line="240" w:lineRule="auto"/>
        <w:jc w:val="both"/>
        <w:rPr>
          <w:b/>
          <w:sz w:val="20"/>
          <w:szCs w:val="20"/>
          <w:lang w:val="en-GB"/>
        </w:rPr>
      </w:pPr>
      <w:bookmarkStart w:id="1696" w:name="_Toc51161137"/>
      <w:bookmarkStart w:id="1697" w:name="_Toc51227334"/>
      <w:bookmarkStart w:id="1698" w:name="_Toc51227451"/>
      <w:bookmarkStart w:id="1699" w:name="_Toc51247729"/>
      <w:bookmarkStart w:id="1700" w:name="_Toc51574298"/>
      <w:bookmarkStart w:id="1701" w:name="_Toc66454062"/>
      <w:r w:rsidRPr="001437EE">
        <w:rPr>
          <w:b/>
          <w:sz w:val="20"/>
          <w:szCs w:val="20"/>
          <w:lang w:val="en-GB"/>
        </w:rPr>
        <w:t>Unnecessary operation of the pump on an open purge valve (gas ballast) increases its operating temperature significantly, leading to faster wear of the vacuum pump components.</w:t>
      </w:r>
    </w:p>
    <w:p w14:paraId="429E12BC" w14:textId="2CED1EC0" w:rsidR="00445933" w:rsidRPr="004A4E76" w:rsidRDefault="001437EE" w:rsidP="001437EE">
      <w:pPr>
        <w:pStyle w:val="Akapitzlist"/>
        <w:numPr>
          <w:ilvl w:val="0"/>
          <w:numId w:val="14"/>
        </w:numPr>
        <w:spacing w:after="0" w:line="240" w:lineRule="auto"/>
        <w:contextualSpacing w:val="0"/>
        <w:jc w:val="both"/>
        <w:rPr>
          <w:ins w:id="1702" w:author="Piotr Popławski" w:date="2024-10-23T11:47:00Z"/>
          <w:sz w:val="20"/>
          <w:szCs w:val="20"/>
          <w:lang w:val="en-GB"/>
        </w:rPr>
      </w:pPr>
      <w:r w:rsidRPr="001437EE">
        <w:rPr>
          <w:sz w:val="20"/>
          <w:szCs w:val="20"/>
          <w:lang w:val="en-GB"/>
        </w:rPr>
        <w:t>It is recommended to store the pump at room temperature. If the pump is stored at lower temperatures, it is advisable to move the pump to a warm room before starting it up, which will allow the cold oil to warm up to room temperature. This prevents possible problems with starting the pump.</w:t>
      </w:r>
    </w:p>
    <w:p w14:paraId="0AD82B61" w14:textId="0ACAE430" w:rsidR="002851E7" w:rsidRPr="004A4E76" w:rsidRDefault="002851E7">
      <w:pPr>
        <w:pStyle w:val="nagl1"/>
        <w:rPr>
          <w:lang w:val="en-GB"/>
          <w:rPrChange w:id="1703" w:author="esienicka" w:date="2025-03-18T08:37:00Z">
            <w:rPr/>
          </w:rPrChange>
        </w:rPr>
        <w:pPrChange w:id="1704" w:author="Piotr Popławski" w:date="2024-10-23T11:47:00Z">
          <w:pPr>
            <w:pStyle w:val="Akapitzlist"/>
            <w:numPr>
              <w:numId w:val="14"/>
            </w:numPr>
            <w:spacing w:after="0" w:line="240" w:lineRule="auto"/>
            <w:ind w:left="357" w:hanging="357"/>
            <w:contextualSpacing w:val="0"/>
            <w:jc w:val="both"/>
          </w:pPr>
        </w:pPrChange>
      </w:pPr>
      <w:bookmarkStart w:id="1705" w:name="_Toc181621835"/>
      <w:ins w:id="1706" w:author="Piotr Popławski" w:date="2024-10-23T11:47:00Z">
        <w:del w:id="1707" w:author="esienicka" w:date="2025-03-18T08:37:00Z">
          <w:r w:rsidRPr="004A4E76" w:rsidDel="000C60C1">
            <w:rPr>
              <w:b/>
              <w:bCs/>
              <w:lang w:val="en-GB"/>
              <w:rPrChange w:id="1708" w:author="esienicka" w:date="2025-03-18T08:37:00Z">
                <w:rPr>
                  <w:b/>
                  <w:bCs/>
                </w:rPr>
              </w:rPrChange>
            </w:rPr>
            <w:delText>Do</w:delText>
          </w:r>
        </w:del>
      </w:ins>
      <w:ins w:id="1709" w:author="esienicka" w:date="2025-03-18T08:37:00Z">
        <w:r w:rsidR="000C60C1" w:rsidRPr="004A4E76">
          <w:rPr>
            <w:rFonts w:ascii="Arial" w:hAnsi="Arial" w:cs="Arial"/>
            <w:color w:val="030303"/>
            <w:shd w:val="clear" w:color="auto" w:fill="FFFFFF"/>
            <w:lang w:val="en-GB"/>
            <w:rPrChange w:id="1710" w:author="esienicka" w:date="2025-03-18T08:37:00Z">
              <w:rPr>
                <w:rFonts w:ascii="Arial" w:hAnsi="Arial" w:cs="Arial"/>
                <w:color w:val="030303"/>
                <w:shd w:val="clear" w:color="auto" w:fill="FFFFFF"/>
              </w:rPr>
            </w:rPrChange>
          </w:rPr>
          <w:t>Optional additional equipment</w:t>
        </w:r>
      </w:ins>
      <w:ins w:id="1711" w:author="Piotr Popławski" w:date="2024-10-23T11:47:00Z">
        <w:del w:id="1712" w:author="esienicka" w:date="2025-03-18T08:37:00Z">
          <w:r w:rsidRPr="004A4E76" w:rsidDel="000C60C1">
            <w:rPr>
              <w:b/>
              <w:bCs/>
              <w:lang w:val="en-GB"/>
              <w:rPrChange w:id="1713" w:author="esienicka" w:date="2025-03-18T08:37:00Z">
                <w:rPr>
                  <w:b/>
                  <w:bCs/>
                </w:rPr>
              </w:rPrChange>
            </w:rPr>
            <w:delText>datkowe akcesor</w:delText>
          </w:r>
        </w:del>
      </w:ins>
      <w:ins w:id="1714" w:author="esienicka" w:date="2025-03-18T08:37:00Z">
        <w:r w:rsidR="000C60C1" w:rsidRPr="004A4E76">
          <w:rPr>
            <w:b/>
            <w:bCs/>
            <w:lang w:val="en-GB"/>
            <w:rPrChange w:id="1715" w:author="esienicka" w:date="2025-03-18T08:37:00Z">
              <w:rPr>
                <w:b/>
                <w:bCs/>
              </w:rPr>
            </w:rPrChange>
          </w:rPr>
          <w:t>.</w:t>
        </w:r>
      </w:ins>
      <w:ins w:id="1716" w:author="Piotr Popławski" w:date="2024-10-23T11:47:00Z">
        <w:del w:id="1717" w:author="esienicka" w:date="2025-03-18T08:37:00Z">
          <w:r w:rsidRPr="004A4E76" w:rsidDel="000C60C1">
            <w:rPr>
              <w:b/>
              <w:bCs/>
              <w:lang w:val="en-GB"/>
              <w:rPrChange w:id="1718" w:author="esienicka" w:date="2025-03-18T08:37:00Z">
                <w:rPr>
                  <w:b/>
                  <w:bCs/>
                </w:rPr>
              </w:rPrChange>
            </w:rPr>
            <w:delText>ia</w:delText>
          </w:r>
        </w:del>
      </w:ins>
      <w:bookmarkEnd w:id="1705"/>
    </w:p>
    <w:p w14:paraId="29785512" w14:textId="6DCA73D7" w:rsidR="002851E7" w:rsidRPr="004A4E76" w:rsidRDefault="000C60C1" w:rsidP="006C4460">
      <w:pPr>
        <w:pStyle w:val="Akapitzlist"/>
        <w:numPr>
          <w:ilvl w:val="0"/>
          <w:numId w:val="14"/>
        </w:numPr>
        <w:spacing w:after="0" w:line="240" w:lineRule="auto"/>
        <w:ind w:left="357" w:hanging="357"/>
        <w:contextualSpacing w:val="0"/>
        <w:jc w:val="both"/>
        <w:rPr>
          <w:ins w:id="1719" w:author="Piotr Popławski" w:date="2024-10-23T11:47:00Z"/>
          <w:sz w:val="20"/>
          <w:szCs w:val="20"/>
          <w:lang w:val="en-GB"/>
          <w:rPrChange w:id="1720" w:author="esienicka" w:date="2025-03-18T08:39:00Z">
            <w:rPr>
              <w:ins w:id="1721" w:author="Piotr Popławski" w:date="2024-10-23T11:47:00Z"/>
              <w:b/>
              <w:bCs/>
              <w:sz w:val="20"/>
              <w:szCs w:val="20"/>
            </w:rPr>
          </w:rPrChange>
        </w:rPr>
      </w:pPr>
      <w:ins w:id="1722" w:author="esienicka" w:date="2025-03-18T08:39:00Z">
        <w:r w:rsidRPr="004A4E76">
          <w:rPr>
            <w:b/>
            <w:bCs/>
            <w:sz w:val="20"/>
            <w:szCs w:val="20"/>
            <w:lang w:val="en-GB"/>
            <w:rPrChange w:id="1723" w:author="esienicka" w:date="2025-03-18T08:39:00Z">
              <w:rPr>
                <w:b/>
                <w:bCs/>
                <w:sz w:val="20"/>
                <w:szCs w:val="20"/>
              </w:rPr>
            </w:rPrChange>
          </w:rPr>
          <w:t>Oil mist filter</w:t>
        </w:r>
      </w:ins>
      <w:ins w:id="1724" w:author="Piotr Popławski" w:date="2024-10-23T11:47:00Z">
        <w:del w:id="1725" w:author="esienicka" w:date="2025-03-18T08:39:00Z">
          <w:r w:rsidR="002851E7" w:rsidRPr="004A4E76" w:rsidDel="000C60C1">
            <w:rPr>
              <w:b/>
              <w:bCs/>
              <w:sz w:val="20"/>
              <w:szCs w:val="20"/>
              <w:lang w:val="en-GB"/>
              <w:rPrChange w:id="1726" w:author="esienicka" w:date="2025-03-18T08:39:00Z">
                <w:rPr>
                  <w:b/>
                  <w:bCs/>
                  <w:sz w:val="20"/>
                  <w:szCs w:val="20"/>
                </w:rPr>
              </w:rPrChange>
            </w:rPr>
            <w:delText>Filtr mgły olejowej</w:delText>
          </w:r>
        </w:del>
        <w:r w:rsidR="002851E7" w:rsidRPr="004A4E76">
          <w:rPr>
            <w:b/>
            <w:bCs/>
            <w:sz w:val="20"/>
            <w:szCs w:val="20"/>
            <w:lang w:val="en-GB"/>
            <w:rPrChange w:id="1727" w:author="esienicka" w:date="2025-03-18T08:39:00Z">
              <w:rPr>
                <w:b/>
                <w:bCs/>
                <w:sz w:val="20"/>
                <w:szCs w:val="20"/>
              </w:rPr>
            </w:rPrChange>
          </w:rPr>
          <w:t>.</w:t>
        </w:r>
      </w:ins>
    </w:p>
    <w:p w14:paraId="5BB3DA0D" w14:textId="77777777" w:rsidR="002851E7" w:rsidRPr="004A4E76" w:rsidRDefault="002851E7" w:rsidP="002851E7">
      <w:pPr>
        <w:pStyle w:val="Akapitzlist"/>
        <w:spacing w:after="0" w:line="240" w:lineRule="auto"/>
        <w:ind w:left="357"/>
        <w:contextualSpacing w:val="0"/>
        <w:jc w:val="both"/>
        <w:rPr>
          <w:ins w:id="1728" w:author="Piotr Popławski" w:date="2024-10-23T11:47:00Z"/>
          <w:b/>
          <w:bCs/>
          <w:sz w:val="20"/>
          <w:szCs w:val="20"/>
          <w:lang w:val="en-GB"/>
        </w:rPr>
      </w:pPr>
    </w:p>
    <w:p w14:paraId="68FBBB1A" w14:textId="1AA85528" w:rsidR="00D83C9D" w:rsidRPr="004A4E76" w:rsidRDefault="00D83C9D">
      <w:pPr>
        <w:pStyle w:val="Akapitzlist"/>
        <w:spacing w:after="0" w:line="240" w:lineRule="auto"/>
        <w:ind w:left="357" w:firstLine="351"/>
        <w:jc w:val="both"/>
        <w:rPr>
          <w:ins w:id="1729" w:author="Piotr Popławski" w:date="2024-10-23T07:35:00Z"/>
          <w:sz w:val="20"/>
          <w:szCs w:val="20"/>
          <w:lang w:val="en-GB"/>
        </w:rPr>
        <w:pPrChange w:id="1730" w:author="esienicka" w:date="2025-03-18T08:49:00Z">
          <w:pPr>
            <w:pStyle w:val="Akapitzlist"/>
            <w:numPr>
              <w:numId w:val="14"/>
            </w:numPr>
            <w:spacing w:after="0" w:line="240" w:lineRule="auto"/>
            <w:ind w:left="357" w:hanging="357"/>
            <w:contextualSpacing w:val="0"/>
            <w:jc w:val="both"/>
          </w:pPr>
        </w:pPrChange>
      </w:pPr>
      <w:ins w:id="1731" w:author="Piotr Popławski" w:date="2024-10-23T08:40:00Z">
        <w:r w:rsidRPr="004A4E76">
          <w:rPr>
            <w:b/>
            <w:bCs/>
            <w:sz w:val="20"/>
            <w:szCs w:val="20"/>
            <w:lang w:val="en-GB"/>
            <w:rPrChange w:id="1732" w:author="esienicka" w:date="2025-03-18T08:49:00Z">
              <w:rPr>
                <w:b/>
                <w:bCs/>
                <w:sz w:val="20"/>
                <w:szCs w:val="20"/>
              </w:rPr>
            </w:rPrChange>
          </w:rPr>
          <w:t xml:space="preserve"> </w:t>
        </w:r>
      </w:ins>
      <w:del w:id="1733" w:author="esienicka" w:date="2025-03-18T08:49:00Z">
        <w:r w:rsidR="00445933" w:rsidRPr="004A4E76" w:rsidDel="00C65169">
          <w:rPr>
            <w:sz w:val="20"/>
            <w:szCs w:val="20"/>
            <w:lang w:val="en-GB"/>
            <w:rPrChange w:id="1734" w:author="esienicka" w:date="2025-03-18T08:49:00Z">
              <w:rPr>
                <w:sz w:val="20"/>
                <w:szCs w:val="20"/>
              </w:rPr>
            </w:rPrChange>
          </w:rPr>
          <w:delText xml:space="preserve">Dla </w:delText>
        </w:r>
      </w:del>
      <w:ins w:id="1735" w:author="esienicka" w:date="2025-03-18T08:49:00Z">
        <w:r w:rsidR="00C65169" w:rsidRPr="004A4E76">
          <w:rPr>
            <w:sz w:val="20"/>
            <w:szCs w:val="20"/>
            <w:lang w:val="en-GB"/>
            <w:rPrChange w:id="1736" w:author="esienicka" w:date="2025-03-18T08:49:00Z">
              <w:rPr>
                <w:sz w:val="20"/>
                <w:szCs w:val="20"/>
              </w:rPr>
            </w:rPrChange>
          </w:rPr>
          <w:t xml:space="preserve">An outlet air filter is available for the VPBDR series pumps from VacuumChambers.eu. It allows the exhaust air from the pump to be purified and thus protects the pump's working area from contamination by oil mist. The filter should be installed according to the arrow marking on the filter housing. </w:t>
        </w:r>
        <w:r w:rsidR="00C65169" w:rsidRPr="004A4E76">
          <w:rPr>
            <w:sz w:val="20"/>
            <w:szCs w:val="20"/>
            <w:lang w:val="en-GB"/>
          </w:rPr>
          <w:t xml:space="preserve">See photo </w:t>
        </w:r>
        <w:r w:rsidR="00C65169" w:rsidRPr="004A4E76">
          <w:rPr>
            <w:sz w:val="20"/>
            <w:szCs w:val="20"/>
            <w:lang w:val="en-GB"/>
            <w:rPrChange w:id="1737" w:author="esienicka" w:date="2025-03-18T08:49:00Z">
              <w:rPr>
                <w:sz w:val="20"/>
                <w:szCs w:val="20"/>
              </w:rPr>
            </w:rPrChange>
          </w:rPr>
          <w:t>No. 3. The connection size for VPBDR16 and VPBDR24 is KF25, for VPBDR30 it is KF40</w:t>
        </w:r>
      </w:ins>
      <w:r w:rsidR="00FA51F7">
        <w:rPr>
          <w:sz w:val="20"/>
          <w:szCs w:val="20"/>
          <w:lang w:val="en-GB"/>
        </w:rPr>
        <w:t>.</w:t>
      </w:r>
      <w:del w:id="1738" w:author="esienicka" w:date="2025-03-18T08:49:00Z">
        <w:r w:rsidR="00445933" w:rsidRPr="004A4E76" w:rsidDel="00C65169">
          <w:rPr>
            <w:sz w:val="20"/>
            <w:szCs w:val="20"/>
            <w:lang w:val="en-GB"/>
            <w:rPrChange w:id="1739" w:author="esienicka" w:date="2025-03-18T08:49:00Z">
              <w:rPr>
                <w:sz w:val="20"/>
                <w:szCs w:val="20"/>
              </w:rPr>
            </w:rPrChange>
          </w:rPr>
          <w:delText xml:space="preserve">pomp z serii </w:delText>
        </w:r>
        <w:r w:rsidR="0083527E" w:rsidRPr="004A4E76" w:rsidDel="00C65169">
          <w:rPr>
            <w:sz w:val="20"/>
            <w:szCs w:val="20"/>
            <w:lang w:val="en-GB"/>
            <w:rPrChange w:id="1740" w:author="esienicka" w:date="2025-03-18T08:49:00Z">
              <w:rPr>
                <w:sz w:val="20"/>
                <w:szCs w:val="20"/>
              </w:rPr>
            </w:rPrChange>
          </w:rPr>
          <w:delText>VP</w:delText>
        </w:r>
        <w:r w:rsidR="00445933" w:rsidRPr="004A4E76" w:rsidDel="00C65169">
          <w:rPr>
            <w:sz w:val="20"/>
            <w:szCs w:val="20"/>
            <w:lang w:val="en-GB"/>
            <w:rPrChange w:id="1741" w:author="esienicka" w:date="2025-03-18T08:49:00Z">
              <w:rPr>
                <w:sz w:val="20"/>
                <w:szCs w:val="20"/>
              </w:rPr>
            </w:rPrChange>
          </w:rPr>
          <w:delText xml:space="preserve">BDR dostępny jest w ofercie VacuumChambers.eu </w:delText>
        </w:r>
      </w:del>
      <w:del w:id="1742" w:author="esienicka" w:date="2025-03-18T08:46:00Z">
        <w:r w:rsidR="00445933" w:rsidRPr="004A4E76" w:rsidDel="00C65169">
          <w:rPr>
            <w:sz w:val="20"/>
            <w:szCs w:val="20"/>
            <w:lang w:val="en-GB"/>
            <w:rPrChange w:id="1743" w:author="esienicka" w:date="2025-03-18T08:49:00Z">
              <w:rPr>
                <w:sz w:val="20"/>
                <w:szCs w:val="20"/>
              </w:rPr>
            </w:rPrChange>
          </w:rPr>
          <w:delText>Fi</w:delText>
        </w:r>
      </w:del>
      <w:del w:id="1744" w:author="esienicka" w:date="2025-03-18T08:49:00Z">
        <w:r w:rsidR="00445933" w:rsidRPr="004A4E76" w:rsidDel="00C65169">
          <w:rPr>
            <w:sz w:val="20"/>
            <w:szCs w:val="20"/>
            <w:lang w:val="en-GB"/>
            <w:rPrChange w:id="1745" w:author="esienicka" w:date="2025-03-18T08:49:00Z">
              <w:rPr>
                <w:sz w:val="20"/>
                <w:szCs w:val="20"/>
              </w:rPr>
            </w:rPrChange>
          </w:rPr>
          <w:delText>ltr powietrza wylotowego. Pozwala on na oczyszczenie wydmuchiwanego z pompy powietrza, a przez to chroni miejsce pracy pompy przed zanieczyszczeniem mgłą olejową</w:delText>
        </w:r>
      </w:del>
      <w:ins w:id="1746" w:author="Piotr Popławski" w:date="2024-10-23T08:40:00Z">
        <w:del w:id="1747" w:author="esienicka" w:date="2025-03-18T08:49:00Z">
          <w:r w:rsidRPr="004A4E76" w:rsidDel="00C65169">
            <w:rPr>
              <w:sz w:val="20"/>
              <w:szCs w:val="20"/>
              <w:lang w:val="en-GB"/>
              <w:rPrChange w:id="1748" w:author="esienicka" w:date="2025-03-18T08:49:00Z">
                <w:rPr>
                  <w:sz w:val="20"/>
                  <w:szCs w:val="20"/>
                </w:rPr>
              </w:rPrChange>
            </w:rPr>
            <w:delText>. Filtr należy zamontować zgodnie z oznaczeniem</w:delText>
          </w:r>
        </w:del>
      </w:ins>
      <w:ins w:id="1749" w:author="Piotr Popławski" w:date="2024-10-23T08:42:00Z">
        <w:del w:id="1750" w:author="esienicka" w:date="2025-03-18T08:49:00Z">
          <w:r w:rsidRPr="004A4E76" w:rsidDel="00C65169">
            <w:rPr>
              <w:sz w:val="20"/>
              <w:szCs w:val="20"/>
              <w:lang w:val="en-GB"/>
              <w:rPrChange w:id="1751" w:author="esienicka" w:date="2025-03-18T08:49:00Z">
                <w:rPr>
                  <w:sz w:val="20"/>
                  <w:szCs w:val="20"/>
                </w:rPr>
              </w:rPrChange>
            </w:rPr>
            <w:delText xml:space="preserve"> </w:delText>
          </w:r>
        </w:del>
      </w:ins>
      <w:ins w:id="1752" w:author="Piotr Popławski" w:date="2024-10-23T09:07:00Z">
        <w:del w:id="1753" w:author="esienicka" w:date="2025-03-18T08:49:00Z">
          <w:r w:rsidR="006C4460" w:rsidRPr="004A4E76" w:rsidDel="00C65169">
            <w:rPr>
              <w:sz w:val="20"/>
              <w:szCs w:val="20"/>
              <w:lang w:val="en-GB"/>
              <w:rPrChange w:id="1754" w:author="esienicka" w:date="2025-03-18T08:49:00Z">
                <w:rPr>
                  <w:sz w:val="20"/>
                  <w:szCs w:val="20"/>
                </w:rPr>
              </w:rPrChange>
            </w:rPr>
            <w:delText>strzałki na obudowie filtra. Patrz</w:delText>
          </w:r>
        </w:del>
      </w:ins>
      <w:ins w:id="1755" w:author="Piotr Popławski" w:date="2024-10-23T08:40:00Z">
        <w:del w:id="1756" w:author="esienicka" w:date="2025-03-18T08:49:00Z">
          <w:r w:rsidRPr="004A4E76" w:rsidDel="00C65169">
            <w:rPr>
              <w:sz w:val="20"/>
              <w:szCs w:val="20"/>
              <w:lang w:val="en-GB"/>
              <w:rPrChange w:id="1757" w:author="esienicka" w:date="2025-03-18T08:49:00Z">
                <w:rPr>
                  <w:sz w:val="20"/>
                  <w:szCs w:val="20"/>
                </w:rPr>
              </w:rPrChange>
            </w:rPr>
            <w:delText xml:space="preserve"> zdjęci</w:delText>
          </w:r>
        </w:del>
      </w:ins>
      <w:ins w:id="1758" w:author="Piotr Popławski" w:date="2024-10-23T09:07:00Z">
        <w:del w:id="1759" w:author="esienicka" w:date="2025-03-18T08:49:00Z">
          <w:r w:rsidR="006C4460" w:rsidRPr="004A4E76" w:rsidDel="00C65169">
            <w:rPr>
              <w:sz w:val="20"/>
              <w:szCs w:val="20"/>
              <w:lang w:val="en-GB"/>
              <w:rPrChange w:id="1760" w:author="esienicka" w:date="2025-03-18T08:49:00Z">
                <w:rPr>
                  <w:sz w:val="20"/>
                  <w:szCs w:val="20"/>
                </w:rPr>
              </w:rPrChange>
            </w:rPr>
            <w:delText>e</w:delText>
          </w:r>
          <w:r w:rsidR="006C4460" w:rsidRPr="004A4E76" w:rsidDel="00C65169">
            <w:rPr>
              <w:sz w:val="20"/>
              <w:szCs w:val="20"/>
              <w:lang w:val="en-GB"/>
              <w:rPrChange w:id="1761" w:author="esienicka" w:date="2025-03-18T08:49:00Z">
                <w:rPr>
                  <w:sz w:val="20"/>
                  <w:szCs w:val="20"/>
                </w:rPr>
              </w:rPrChange>
            </w:rPr>
            <w:br/>
          </w:r>
        </w:del>
      </w:ins>
      <w:ins w:id="1762" w:author="Piotr Popławski" w:date="2024-10-23T08:40:00Z">
        <w:del w:id="1763" w:author="esienicka" w:date="2025-03-18T08:49:00Z">
          <w:r w:rsidRPr="004A4E76" w:rsidDel="00C65169">
            <w:rPr>
              <w:sz w:val="20"/>
              <w:szCs w:val="20"/>
              <w:lang w:val="en-GB"/>
              <w:rPrChange w:id="1764" w:author="esienicka" w:date="2025-03-18T08:49:00Z">
                <w:rPr>
                  <w:sz w:val="20"/>
                  <w:szCs w:val="20"/>
                </w:rPr>
              </w:rPrChange>
            </w:rPr>
            <w:delText>nr 3. Rozmiar przyłącza dla pomp VPBDR16 i VPBDR24 t</w:delText>
          </w:r>
        </w:del>
      </w:ins>
      <w:ins w:id="1765" w:author="Piotr Popławski" w:date="2024-10-23T08:41:00Z">
        <w:del w:id="1766" w:author="esienicka" w:date="2025-03-18T08:49:00Z">
          <w:r w:rsidRPr="004A4E76" w:rsidDel="00C65169">
            <w:rPr>
              <w:sz w:val="20"/>
              <w:szCs w:val="20"/>
              <w:lang w:val="en-GB"/>
              <w:rPrChange w:id="1767" w:author="esienicka" w:date="2025-03-18T08:49:00Z">
                <w:rPr>
                  <w:sz w:val="20"/>
                  <w:szCs w:val="20"/>
                </w:rPr>
              </w:rPrChange>
            </w:rPr>
            <w:delText>o KF25, dla pompy VPBDR30 jest to KF</w:delText>
          </w:r>
        </w:del>
      </w:ins>
    </w:p>
    <w:p w14:paraId="1F2C261E" w14:textId="29B196B0" w:rsidR="002028CC" w:rsidRPr="004A4E76" w:rsidRDefault="006D3C17" w:rsidP="002028CC">
      <w:pPr>
        <w:pStyle w:val="Akapitzlist"/>
        <w:spacing w:after="0" w:line="240" w:lineRule="auto"/>
        <w:ind w:left="357"/>
        <w:contextualSpacing w:val="0"/>
        <w:jc w:val="center"/>
        <w:rPr>
          <w:ins w:id="1768" w:author="Piotr Popławski" w:date="2024-10-23T07:35:00Z"/>
          <w:lang w:val="en-GB"/>
        </w:rPr>
      </w:pPr>
      <w:ins w:id="1769" w:author="Piotr Popławski" w:date="2024-10-23T09:09:00Z">
        <w:r w:rsidRPr="004A4E76">
          <w:rPr>
            <w:noProof/>
            <w:sz w:val="20"/>
            <w:szCs w:val="20"/>
            <w:lang w:val="en-GB" w:eastAsia="en-GB"/>
          </w:rPr>
          <mc:AlternateContent>
            <mc:Choice Requires="wps">
              <w:drawing>
                <wp:anchor distT="0" distB="0" distL="114300" distR="114300" simplePos="0" relativeHeight="252105728" behindDoc="0" locked="0" layoutInCell="1" allowOverlap="1" wp14:anchorId="0E7373DA" wp14:editId="591EB008">
                  <wp:simplePos x="0" y="0"/>
                  <wp:positionH relativeFrom="column">
                    <wp:posOffset>4076379</wp:posOffset>
                  </wp:positionH>
                  <wp:positionV relativeFrom="paragraph">
                    <wp:posOffset>528565</wp:posOffset>
                  </wp:positionV>
                  <wp:extent cx="1068081" cy="376518"/>
                  <wp:effectExtent l="0" t="0" r="36830" b="81280"/>
                  <wp:wrapNone/>
                  <wp:docPr id="1304536018" name="Łącznik prosty ze strzałką 1304536018"/>
                  <wp:cNvGraphicFramePr/>
                  <a:graphic xmlns:a="http://schemas.openxmlformats.org/drawingml/2006/main">
                    <a:graphicData uri="http://schemas.microsoft.com/office/word/2010/wordprocessingShape">
                      <wps:wsp>
                        <wps:cNvCnPr/>
                        <wps:spPr>
                          <a:xfrm>
                            <a:off x="0" y="0"/>
                            <a:ext cx="1068081" cy="376518"/>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9ACBF9" id="Łącznik prosty ze strzałką 1304536018" o:spid="_x0000_s1026" type="#_x0000_t32" style="position:absolute;margin-left:320.95pt;margin-top:41.6pt;width:84.1pt;height:29.65pt;z-index:25210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" strokecolor="black [3213]" strokeweight="1pt">
                  <v:stroke endarrow="open"/>
                </v:shape>
              </w:pict>
            </mc:Fallback>
          </mc:AlternateContent>
        </w:r>
      </w:ins>
      <w:ins w:id="1770" w:author="Piotr Popławski" w:date="2024-10-23T09:07:00Z">
        <w:r w:rsidR="006C4460" w:rsidRPr="004A4E76">
          <w:rPr>
            <w:noProof/>
            <w:sz w:val="20"/>
            <w:szCs w:val="20"/>
            <w:lang w:val="en-GB" w:eastAsia="en-GB"/>
          </w:rPr>
          <mc:AlternateContent>
            <mc:Choice Requires="wps">
              <w:drawing>
                <wp:anchor distT="0" distB="0" distL="114300" distR="114300" simplePos="0" relativeHeight="252103680" behindDoc="0" locked="0" layoutInCell="1" allowOverlap="1" wp14:anchorId="7809A2F7" wp14:editId="7E2B17DB">
                  <wp:simplePos x="0" y="0"/>
                  <wp:positionH relativeFrom="page">
                    <wp:posOffset>3243089</wp:posOffset>
                  </wp:positionH>
                  <wp:positionV relativeFrom="paragraph">
                    <wp:posOffset>353193</wp:posOffset>
                  </wp:positionV>
                  <wp:extent cx="1290918" cy="875980"/>
                  <wp:effectExtent l="0" t="0" r="24130" b="19685"/>
                  <wp:wrapNone/>
                  <wp:docPr id="1460097966" name="Pole tekstowe 1460097966"/>
                  <wp:cNvGraphicFramePr/>
                  <a:graphic xmlns:a="http://schemas.openxmlformats.org/drawingml/2006/main">
                    <a:graphicData uri="http://schemas.microsoft.com/office/word/2010/wordprocessingShape">
                      <wps:wsp>
                        <wps:cNvSpPr txBox="1"/>
                        <wps:spPr>
                          <a:xfrm>
                            <a:off x="0" y="0"/>
                            <a:ext cx="1290918" cy="87598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326C472E" w14:textId="77777777" w:rsidR="005A4A91" w:rsidRPr="00C65169" w:rsidDel="002A3C40" w:rsidRDefault="005A4A91">
                              <w:pPr>
                                <w:spacing w:line="480" w:lineRule="auto"/>
                                <w:jc w:val="center"/>
                                <w:rPr>
                                  <w:del w:id="1771" w:author="Piotr Popławski" w:date="2024-10-22T14:01:00Z"/>
                                  <w:lang w:val="en-GB"/>
                                  <w:rPrChange w:id="1772" w:author="esienicka" w:date="2025-03-18T08:46:00Z">
                                    <w:rPr>
                                      <w:del w:id="1773" w:author="Piotr Popławski" w:date="2024-10-22T14:01:00Z"/>
                                    </w:rPr>
                                  </w:rPrChange>
                                </w:rPr>
                                <w:pPrChange w:id="1774" w:author="Piotr Popławski" w:date="2024-10-23T07:33:00Z">
                                  <w:pPr>
                                    <w:spacing w:line="480" w:lineRule="auto"/>
                                  </w:pPr>
                                </w:pPrChange>
                              </w:pPr>
                              <w:del w:id="1775" w:author="Piotr Popławski" w:date="2024-10-22T14:01:00Z">
                                <w:r w:rsidRPr="00C65169" w:rsidDel="002A3C40">
                                  <w:rPr>
                                    <w:lang w:val="en-GB"/>
                                    <w:rPrChange w:id="1776" w:author="esienicka" w:date="2025-03-18T08:46:00Z">
                                      <w:rPr/>
                                    </w:rPrChange>
                                  </w:rPr>
                                  <w:delText>6</w:delText>
                                </w:r>
                              </w:del>
                            </w:p>
                            <w:p w14:paraId="7EF37192" w14:textId="77777777" w:rsidR="005A4A91" w:rsidRPr="00C65169" w:rsidDel="002A3C40" w:rsidRDefault="005A4A91">
                              <w:pPr>
                                <w:spacing w:line="480" w:lineRule="auto"/>
                                <w:jc w:val="center"/>
                                <w:rPr>
                                  <w:del w:id="1777" w:author="Piotr Popławski" w:date="2024-10-22T14:01:00Z"/>
                                  <w:lang w:val="en-GB"/>
                                  <w:rPrChange w:id="1778" w:author="esienicka" w:date="2025-03-18T08:46:00Z">
                                    <w:rPr>
                                      <w:del w:id="1779" w:author="Piotr Popławski" w:date="2024-10-22T14:01:00Z"/>
                                    </w:rPr>
                                  </w:rPrChange>
                                </w:rPr>
                                <w:pPrChange w:id="1780" w:author="Piotr Popławski" w:date="2024-10-23T07:33:00Z">
                                  <w:pPr>
                                    <w:spacing w:line="480" w:lineRule="auto"/>
                                  </w:pPr>
                                </w:pPrChange>
                              </w:pPr>
                              <w:del w:id="1781" w:author="Piotr Popławski" w:date="2024-10-22T14:01:00Z">
                                <w:r w:rsidRPr="00C65169" w:rsidDel="002A3C40">
                                  <w:rPr>
                                    <w:lang w:val="en-GB"/>
                                    <w:rPrChange w:id="1782" w:author="esienicka" w:date="2025-03-18T08:46:00Z">
                                      <w:rPr/>
                                    </w:rPrChange>
                                  </w:rPr>
                                  <w:delText>7</w:delText>
                                </w:r>
                              </w:del>
                            </w:p>
                            <w:p w14:paraId="5C58E147" w14:textId="77777777" w:rsidR="005A4A91" w:rsidRPr="00C65169" w:rsidDel="002A3C40" w:rsidRDefault="005A4A91">
                              <w:pPr>
                                <w:spacing w:line="480" w:lineRule="auto"/>
                                <w:jc w:val="center"/>
                                <w:rPr>
                                  <w:del w:id="1783" w:author="Piotr Popławski" w:date="2024-10-22T14:01:00Z"/>
                                  <w:lang w:val="en-GB"/>
                                  <w:rPrChange w:id="1784" w:author="esienicka" w:date="2025-03-18T08:46:00Z">
                                    <w:rPr>
                                      <w:del w:id="1785" w:author="Piotr Popławski" w:date="2024-10-22T14:01:00Z"/>
                                    </w:rPr>
                                  </w:rPrChange>
                                </w:rPr>
                                <w:pPrChange w:id="1786" w:author="Piotr Popławski" w:date="2024-10-23T07:33:00Z">
                                  <w:pPr>
                                    <w:spacing w:line="480" w:lineRule="auto"/>
                                  </w:pPr>
                                </w:pPrChange>
                              </w:pPr>
                              <w:del w:id="1787" w:author="Piotr Popławski" w:date="2024-10-22T14:01:00Z">
                                <w:r w:rsidRPr="00C65169" w:rsidDel="002A3C40">
                                  <w:rPr>
                                    <w:lang w:val="en-GB"/>
                                    <w:rPrChange w:id="1788" w:author="esienicka" w:date="2025-03-18T08:46:00Z">
                                      <w:rPr/>
                                    </w:rPrChange>
                                  </w:rPr>
                                  <w:delText>8</w:delText>
                                </w:r>
                              </w:del>
                            </w:p>
                            <w:p w14:paraId="58C748B8" w14:textId="77777777" w:rsidR="005A4A91" w:rsidRPr="00C65169" w:rsidDel="002A3C40" w:rsidRDefault="005A4A91">
                              <w:pPr>
                                <w:spacing w:line="480" w:lineRule="auto"/>
                                <w:jc w:val="center"/>
                                <w:rPr>
                                  <w:del w:id="1789" w:author="Piotr Popławski" w:date="2024-10-22T14:01:00Z"/>
                                  <w:lang w:val="en-GB"/>
                                  <w:rPrChange w:id="1790" w:author="esienicka" w:date="2025-03-18T08:46:00Z">
                                    <w:rPr>
                                      <w:del w:id="1791" w:author="Piotr Popławski" w:date="2024-10-22T14:01:00Z"/>
                                    </w:rPr>
                                  </w:rPrChange>
                                </w:rPr>
                                <w:pPrChange w:id="1792" w:author="Piotr Popławski" w:date="2024-10-23T07:33:00Z">
                                  <w:pPr>
                                    <w:spacing w:line="480" w:lineRule="auto"/>
                                  </w:pPr>
                                </w:pPrChange>
                              </w:pPr>
                              <w:del w:id="1793" w:author="Piotr Popławski" w:date="2024-10-22T14:01:00Z">
                                <w:r w:rsidRPr="00C65169" w:rsidDel="002A3C40">
                                  <w:rPr>
                                    <w:lang w:val="en-GB"/>
                                    <w:rPrChange w:id="1794" w:author="esienicka" w:date="2025-03-18T08:46:00Z">
                                      <w:rPr/>
                                    </w:rPrChange>
                                  </w:rPr>
                                  <w:delText>9</w:delText>
                                </w:r>
                              </w:del>
                            </w:p>
                            <w:p w14:paraId="703D9235" w14:textId="77777777" w:rsidR="005A4A91" w:rsidRPr="00C65169" w:rsidDel="002A3C40" w:rsidRDefault="005A4A91">
                              <w:pPr>
                                <w:spacing w:line="480" w:lineRule="auto"/>
                                <w:jc w:val="center"/>
                                <w:rPr>
                                  <w:del w:id="1795" w:author="Piotr Popławski" w:date="2024-10-22T14:01:00Z"/>
                                  <w:lang w:val="en-GB"/>
                                  <w:rPrChange w:id="1796" w:author="esienicka" w:date="2025-03-18T08:46:00Z">
                                    <w:rPr>
                                      <w:del w:id="1797" w:author="Piotr Popławski" w:date="2024-10-22T14:01:00Z"/>
                                    </w:rPr>
                                  </w:rPrChange>
                                </w:rPr>
                                <w:pPrChange w:id="1798" w:author="Piotr Popławski" w:date="2024-10-23T07:33:00Z">
                                  <w:pPr>
                                    <w:spacing w:line="480" w:lineRule="auto"/>
                                  </w:pPr>
                                </w:pPrChange>
                              </w:pPr>
                              <w:del w:id="1799" w:author="Piotr Popławski" w:date="2024-10-22T14:01:00Z">
                                <w:r w:rsidRPr="00C65169" w:rsidDel="002A3C40">
                                  <w:rPr>
                                    <w:lang w:val="en-GB"/>
                                    <w:rPrChange w:id="1800" w:author="esienicka" w:date="2025-03-18T08:46:00Z">
                                      <w:rPr/>
                                    </w:rPrChange>
                                  </w:rPr>
                                  <w:delText>10</w:delText>
                                </w:r>
                              </w:del>
                            </w:p>
                            <w:p w14:paraId="051EF385" w14:textId="02A914AC" w:rsidR="005A4A91" w:rsidRPr="00C65169" w:rsidRDefault="005A4A91">
                              <w:pPr>
                                <w:spacing w:line="480" w:lineRule="auto"/>
                                <w:jc w:val="center"/>
                                <w:rPr>
                                  <w:lang w:val="en-GB"/>
                                  <w:rPrChange w:id="1801" w:author="esienicka" w:date="2025-03-18T08:46:00Z">
                                    <w:rPr/>
                                  </w:rPrChange>
                                </w:rPr>
                                <w:pPrChange w:id="1802" w:author="Piotr Popławski" w:date="2024-10-23T07:33:00Z">
                                  <w:pPr>
                                    <w:spacing w:line="480" w:lineRule="auto"/>
                                  </w:pPr>
                                </w:pPrChange>
                              </w:pPr>
                              <w:del w:id="1803" w:author="Piotr Popławski" w:date="2024-10-22T14:01:00Z">
                                <w:r w:rsidRPr="00C65169" w:rsidDel="002A3C40">
                                  <w:rPr>
                                    <w:lang w:val="en-GB"/>
                                    <w:rPrChange w:id="1804" w:author="esienicka" w:date="2025-03-18T08:46:00Z">
                                      <w:rPr/>
                                    </w:rPrChange>
                                  </w:rPr>
                                  <w:delText>11</w:delText>
                                </w:r>
                              </w:del>
                              <w:ins w:id="1805" w:author="Piotr Popławski" w:date="2024-10-23T09:07:00Z">
                                <w:del w:id="1806" w:author="esienicka" w:date="2025-03-18T08:46:00Z">
                                  <w:r w:rsidRPr="00C65169" w:rsidDel="00C65169">
                                    <w:rPr>
                                      <w:lang w:val="en-GB"/>
                                      <w:rPrChange w:id="1807" w:author="esienicka" w:date="2025-03-18T08:46:00Z">
                                        <w:rPr>
                                          <w:color w:val="FF0000"/>
                                        </w:rPr>
                                      </w:rPrChange>
                                    </w:rPr>
                                    <w:delText>Filtr mgły olejowej</w:delText>
                                  </w:r>
                                </w:del>
                              </w:ins>
                              <w:ins w:id="1808" w:author="esienicka" w:date="2025-03-18T08:46:00Z">
                                <w:r w:rsidRPr="00C65169">
                                  <w:rPr>
                                    <w:lang w:val="en-GB"/>
                                    <w:rPrChange w:id="1809" w:author="esienicka" w:date="2025-03-18T08:46:00Z">
                                      <w:rPr/>
                                    </w:rPrChange>
                                  </w:rPr>
                                  <w:t>Oil mist filter</w:t>
                                </w:r>
                              </w:ins>
                            </w:p>
                            <w:p w14:paraId="0F70D6F6" w14:textId="77777777" w:rsidR="005A4A91" w:rsidDel="002A3C40" w:rsidRDefault="005A4A91" w:rsidP="006C4460">
                              <w:pPr>
                                <w:spacing w:line="480" w:lineRule="auto"/>
                                <w:rPr>
                                  <w:del w:id="1810" w:author="Piotr Popławski" w:date="2024-10-22T14:01:00Z"/>
                                </w:rPr>
                              </w:pPr>
                              <w:del w:id="1811" w:author="Piotr Popławski" w:date="2024-10-22T14:01:00Z">
                                <w:r w:rsidDel="002A3C40">
                                  <w:delText>12</w:delText>
                                </w:r>
                              </w:del>
                            </w:p>
                            <w:p w14:paraId="76F36432" w14:textId="77777777" w:rsidR="005A4A91" w:rsidRDefault="005A4A91" w:rsidP="006C4460">
                              <w:pPr>
                                <w:spacing w:line="360" w:lineRule="auto"/>
                              </w:pPr>
                            </w:p>
                            <w:p w14:paraId="7257C148" w14:textId="77777777" w:rsidR="005A4A91" w:rsidRPr="008C5B63" w:rsidRDefault="005A4A91" w:rsidP="006C44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09A2F7" id="Pole tekstowe 1460097966" o:spid="_x0000_s1030" type="#_x0000_t202" style="position:absolute;left:0;text-align:left;margin-left:255.35pt;margin-top:27.8pt;width:101.65pt;height:68.95pt;z-index:252103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" fillcolor="white [3201]" strokecolor="white [3212]" strokeweight=".5pt">
                  <v:textbox>
                    <w:txbxContent>
                      <w:p w14:paraId="326C472E" w14:textId="77777777" w:rsidR="005A4A91" w:rsidRPr="00C65169" w:rsidDel="002A3C40" w:rsidRDefault="005A4A91">
                        <w:pPr>
                          <w:spacing w:line="480" w:lineRule="auto"/>
                          <w:jc w:val="center"/>
                          <w:rPr>
                            <w:del w:id="1812" w:author="Piotr Popławski" w:date="2024-10-22T14:01:00Z"/>
                            <w:lang w:val="en-GB"/>
                            <w:rPrChange w:id="1813" w:author="esienicka" w:date="2025-03-18T08:46:00Z">
                              <w:rPr>
                                <w:del w:id="1814" w:author="Piotr Popławski" w:date="2024-10-22T14:01:00Z"/>
                              </w:rPr>
                            </w:rPrChange>
                          </w:rPr>
                          <w:pPrChange w:id="1815" w:author="Piotr Popławski" w:date="2024-10-23T07:33:00Z">
                            <w:pPr>
                              <w:spacing w:line="480" w:lineRule="auto"/>
                            </w:pPr>
                          </w:pPrChange>
                        </w:pPr>
                        <w:del w:id="1816" w:author="Piotr Popławski" w:date="2024-10-22T14:01:00Z">
                          <w:r w:rsidRPr="00C65169" w:rsidDel="002A3C40">
                            <w:rPr>
                              <w:lang w:val="en-GB"/>
                              <w:rPrChange w:id="1817" w:author="esienicka" w:date="2025-03-18T08:46:00Z">
                                <w:rPr/>
                              </w:rPrChange>
                            </w:rPr>
                            <w:delText>6</w:delText>
                          </w:r>
                        </w:del>
                      </w:p>
                      <w:p w14:paraId="7EF37192" w14:textId="77777777" w:rsidR="005A4A91" w:rsidRPr="00C65169" w:rsidDel="002A3C40" w:rsidRDefault="005A4A91">
                        <w:pPr>
                          <w:spacing w:line="480" w:lineRule="auto"/>
                          <w:jc w:val="center"/>
                          <w:rPr>
                            <w:del w:id="1818" w:author="Piotr Popławski" w:date="2024-10-22T14:01:00Z"/>
                            <w:lang w:val="en-GB"/>
                            <w:rPrChange w:id="1819" w:author="esienicka" w:date="2025-03-18T08:46:00Z">
                              <w:rPr>
                                <w:del w:id="1820" w:author="Piotr Popławski" w:date="2024-10-22T14:01:00Z"/>
                              </w:rPr>
                            </w:rPrChange>
                          </w:rPr>
                          <w:pPrChange w:id="1821" w:author="Piotr Popławski" w:date="2024-10-23T07:33:00Z">
                            <w:pPr>
                              <w:spacing w:line="480" w:lineRule="auto"/>
                            </w:pPr>
                          </w:pPrChange>
                        </w:pPr>
                        <w:del w:id="1822" w:author="Piotr Popławski" w:date="2024-10-22T14:01:00Z">
                          <w:r w:rsidRPr="00C65169" w:rsidDel="002A3C40">
                            <w:rPr>
                              <w:lang w:val="en-GB"/>
                              <w:rPrChange w:id="1823" w:author="esienicka" w:date="2025-03-18T08:46:00Z">
                                <w:rPr/>
                              </w:rPrChange>
                            </w:rPr>
                            <w:delText>7</w:delText>
                          </w:r>
                        </w:del>
                      </w:p>
                      <w:p w14:paraId="5C58E147" w14:textId="77777777" w:rsidR="005A4A91" w:rsidRPr="00C65169" w:rsidDel="002A3C40" w:rsidRDefault="005A4A91">
                        <w:pPr>
                          <w:spacing w:line="480" w:lineRule="auto"/>
                          <w:jc w:val="center"/>
                          <w:rPr>
                            <w:del w:id="1824" w:author="Piotr Popławski" w:date="2024-10-22T14:01:00Z"/>
                            <w:lang w:val="en-GB"/>
                            <w:rPrChange w:id="1825" w:author="esienicka" w:date="2025-03-18T08:46:00Z">
                              <w:rPr>
                                <w:del w:id="1826" w:author="Piotr Popławski" w:date="2024-10-22T14:01:00Z"/>
                              </w:rPr>
                            </w:rPrChange>
                          </w:rPr>
                          <w:pPrChange w:id="1827" w:author="Piotr Popławski" w:date="2024-10-23T07:33:00Z">
                            <w:pPr>
                              <w:spacing w:line="480" w:lineRule="auto"/>
                            </w:pPr>
                          </w:pPrChange>
                        </w:pPr>
                        <w:del w:id="1828" w:author="Piotr Popławski" w:date="2024-10-22T14:01:00Z">
                          <w:r w:rsidRPr="00C65169" w:rsidDel="002A3C40">
                            <w:rPr>
                              <w:lang w:val="en-GB"/>
                              <w:rPrChange w:id="1829" w:author="esienicka" w:date="2025-03-18T08:46:00Z">
                                <w:rPr/>
                              </w:rPrChange>
                            </w:rPr>
                            <w:delText>8</w:delText>
                          </w:r>
                        </w:del>
                      </w:p>
                      <w:p w14:paraId="58C748B8" w14:textId="77777777" w:rsidR="005A4A91" w:rsidRPr="00C65169" w:rsidDel="002A3C40" w:rsidRDefault="005A4A91">
                        <w:pPr>
                          <w:spacing w:line="480" w:lineRule="auto"/>
                          <w:jc w:val="center"/>
                          <w:rPr>
                            <w:del w:id="1830" w:author="Piotr Popławski" w:date="2024-10-22T14:01:00Z"/>
                            <w:lang w:val="en-GB"/>
                            <w:rPrChange w:id="1831" w:author="esienicka" w:date="2025-03-18T08:46:00Z">
                              <w:rPr>
                                <w:del w:id="1832" w:author="Piotr Popławski" w:date="2024-10-22T14:01:00Z"/>
                              </w:rPr>
                            </w:rPrChange>
                          </w:rPr>
                          <w:pPrChange w:id="1833" w:author="Piotr Popławski" w:date="2024-10-23T07:33:00Z">
                            <w:pPr>
                              <w:spacing w:line="480" w:lineRule="auto"/>
                            </w:pPr>
                          </w:pPrChange>
                        </w:pPr>
                        <w:del w:id="1834" w:author="Piotr Popławski" w:date="2024-10-22T14:01:00Z">
                          <w:r w:rsidRPr="00C65169" w:rsidDel="002A3C40">
                            <w:rPr>
                              <w:lang w:val="en-GB"/>
                              <w:rPrChange w:id="1835" w:author="esienicka" w:date="2025-03-18T08:46:00Z">
                                <w:rPr/>
                              </w:rPrChange>
                            </w:rPr>
                            <w:delText>9</w:delText>
                          </w:r>
                        </w:del>
                      </w:p>
                      <w:p w14:paraId="703D9235" w14:textId="77777777" w:rsidR="005A4A91" w:rsidRPr="00C65169" w:rsidDel="002A3C40" w:rsidRDefault="005A4A91">
                        <w:pPr>
                          <w:spacing w:line="480" w:lineRule="auto"/>
                          <w:jc w:val="center"/>
                          <w:rPr>
                            <w:del w:id="1836" w:author="Piotr Popławski" w:date="2024-10-22T14:01:00Z"/>
                            <w:lang w:val="en-GB"/>
                            <w:rPrChange w:id="1837" w:author="esienicka" w:date="2025-03-18T08:46:00Z">
                              <w:rPr>
                                <w:del w:id="1838" w:author="Piotr Popławski" w:date="2024-10-22T14:01:00Z"/>
                              </w:rPr>
                            </w:rPrChange>
                          </w:rPr>
                          <w:pPrChange w:id="1839" w:author="Piotr Popławski" w:date="2024-10-23T07:33:00Z">
                            <w:pPr>
                              <w:spacing w:line="480" w:lineRule="auto"/>
                            </w:pPr>
                          </w:pPrChange>
                        </w:pPr>
                        <w:del w:id="1840" w:author="Piotr Popławski" w:date="2024-10-22T14:01:00Z">
                          <w:r w:rsidRPr="00C65169" w:rsidDel="002A3C40">
                            <w:rPr>
                              <w:lang w:val="en-GB"/>
                              <w:rPrChange w:id="1841" w:author="esienicka" w:date="2025-03-18T08:46:00Z">
                                <w:rPr/>
                              </w:rPrChange>
                            </w:rPr>
                            <w:delText>10</w:delText>
                          </w:r>
                        </w:del>
                      </w:p>
                      <w:p w14:paraId="051EF385" w14:textId="02A914AC" w:rsidR="005A4A91" w:rsidRPr="00C65169" w:rsidRDefault="005A4A91">
                        <w:pPr>
                          <w:spacing w:line="480" w:lineRule="auto"/>
                          <w:jc w:val="center"/>
                          <w:rPr>
                            <w:lang w:val="en-GB"/>
                            <w:rPrChange w:id="1842" w:author="esienicka" w:date="2025-03-18T08:46:00Z">
                              <w:rPr/>
                            </w:rPrChange>
                          </w:rPr>
                          <w:pPrChange w:id="1843" w:author="Piotr Popławski" w:date="2024-10-23T07:33:00Z">
                            <w:pPr>
                              <w:spacing w:line="480" w:lineRule="auto"/>
                            </w:pPr>
                          </w:pPrChange>
                        </w:pPr>
                        <w:del w:id="1844" w:author="Piotr Popławski" w:date="2024-10-22T14:01:00Z">
                          <w:r w:rsidRPr="00C65169" w:rsidDel="002A3C40">
                            <w:rPr>
                              <w:lang w:val="en-GB"/>
                              <w:rPrChange w:id="1845" w:author="esienicka" w:date="2025-03-18T08:46:00Z">
                                <w:rPr/>
                              </w:rPrChange>
                            </w:rPr>
                            <w:delText>11</w:delText>
                          </w:r>
                        </w:del>
                        <w:ins w:id="1846" w:author="Piotr Popławski" w:date="2024-10-23T09:07:00Z">
                          <w:del w:id="1847" w:author="esienicka" w:date="2025-03-18T08:46:00Z">
                            <w:r w:rsidRPr="00C65169" w:rsidDel="00C65169">
                              <w:rPr>
                                <w:lang w:val="en-GB"/>
                                <w:rPrChange w:id="1848" w:author="esienicka" w:date="2025-03-18T08:46:00Z">
                                  <w:rPr>
                                    <w:color w:val="FF0000"/>
                                  </w:rPr>
                                </w:rPrChange>
                              </w:rPr>
                              <w:delText>Filtr mgły olejowej</w:delText>
                            </w:r>
                          </w:del>
                        </w:ins>
                        <w:ins w:id="1849" w:author="esienicka" w:date="2025-03-18T08:46:00Z">
                          <w:r w:rsidRPr="00C65169">
                            <w:rPr>
                              <w:lang w:val="en-GB"/>
                              <w:rPrChange w:id="1850" w:author="esienicka" w:date="2025-03-18T08:46:00Z">
                                <w:rPr/>
                              </w:rPrChange>
                            </w:rPr>
                            <w:t>Oil mist filter</w:t>
                          </w:r>
                        </w:ins>
                      </w:p>
                      <w:p w14:paraId="0F70D6F6" w14:textId="77777777" w:rsidR="005A4A91" w:rsidDel="002A3C40" w:rsidRDefault="005A4A91" w:rsidP="006C4460">
                        <w:pPr>
                          <w:spacing w:line="480" w:lineRule="auto"/>
                          <w:rPr>
                            <w:del w:id="1851" w:author="Piotr Popławski" w:date="2024-10-22T14:01:00Z"/>
                          </w:rPr>
                        </w:pPr>
                        <w:del w:id="1852" w:author="Piotr Popławski" w:date="2024-10-22T14:01:00Z">
                          <w:r w:rsidDel="002A3C40">
                            <w:delText>12</w:delText>
                          </w:r>
                        </w:del>
                      </w:p>
                      <w:p w14:paraId="76F36432" w14:textId="77777777" w:rsidR="005A4A91" w:rsidRDefault="005A4A91" w:rsidP="006C4460">
                        <w:pPr>
                          <w:spacing w:line="360" w:lineRule="auto"/>
                        </w:pPr>
                      </w:p>
                      <w:p w14:paraId="7257C148" w14:textId="77777777" w:rsidR="005A4A91" w:rsidRPr="008C5B63" w:rsidRDefault="005A4A91" w:rsidP="006C4460"/>
                    </w:txbxContent>
                  </v:textbox>
                  <w10:wrap anchorx="page"/>
                </v:shape>
              </w:pict>
            </mc:Fallback>
          </mc:AlternateContent>
        </w:r>
      </w:ins>
      <w:ins w:id="1853" w:author="Piotr Popławski" w:date="2024-10-23T11:58:00Z">
        <w:r w:rsidRPr="004A4E76">
          <w:rPr>
            <w:noProof/>
            <w:lang w:val="en-GB" w:eastAsia="en-GB"/>
          </w:rPr>
          <w:drawing>
            <wp:inline distT="0" distB="0" distL="0" distR="0" wp14:anchorId="787CC80C" wp14:editId="6DD8FAC4">
              <wp:extent cx="6638925" cy="4832985"/>
              <wp:effectExtent l="0" t="0" r="9525" b="5715"/>
              <wp:docPr id="1126122792"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638925" cy="4832985"/>
                      </a:xfrm>
                      <a:prstGeom prst="rect">
                        <a:avLst/>
                      </a:prstGeom>
                      <a:noFill/>
                      <a:ln>
                        <a:noFill/>
                      </a:ln>
                    </pic:spPr>
                  </pic:pic>
                </a:graphicData>
              </a:graphic>
            </wp:inline>
          </w:drawing>
        </w:r>
      </w:ins>
      <w:ins w:id="1854" w:author="Piotr Popławski" w:date="2024-10-23T07:35:00Z">
        <w:r w:rsidR="002028CC" w:rsidRPr="004A4E76">
          <w:rPr>
            <w:lang w:val="en-GB"/>
          </w:rPr>
          <w:t xml:space="preserve"> </w:t>
        </w:r>
      </w:ins>
    </w:p>
    <w:p w14:paraId="15F91A0E" w14:textId="32D8CB4F" w:rsidR="002028CC" w:rsidRPr="004A4E76" w:rsidRDefault="00C65169" w:rsidP="002028CC">
      <w:pPr>
        <w:pStyle w:val="Akapitzlist"/>
        <w:spacing w:after="0" w:line="240" w:lineRule="auto"/>
        <w:ind w:left="357"/>
        <w:contextualSpacing w:val="0"/>
        <w:jc w:val="center"/>
        <w:rPr>
          <w:ins w:id="1855" w:author="Piotr Popławski" w:date="2024-10-23T07:35:00Z"/>
          <w:i/>
          <w:iCs/>
          <w:color w:val="007BB8"/>
          <w:sz w:val="20"/>
          <w:szCs w:val="20"/>
          <w:lang w:val="en-GB"/>
          <w:rPrChange w:id="1856" w:author="esienicka" w:date="2025-03-18T08:50:00Z">
            <w:rPr>
              <w:ins w:id="1857" w:author="Piotr Popławski" w:date="2024-10-23T07:35:00Z"/>
              <w:sz w:val="20"/>
              <w:szCs w:val="20"/>
            </w:rPr>
          </w:rPrChange>
        </w:rPr>
      </w:pPr>
      <w:ins w:id="1858" w:author="esienicka" w:date="2025-03-18T08:50:00Z">
        <w:r w:rsidRPr="004A4E76">
          <w:rPr>
            <w:i/>
            <w:iCs/>
            <w:color w:val="007BB8"/>
            <w:lang w:val="en-GB"/>
            <w:rPrChange w:id="1859" w:author="esienicka" w:date="2025-03-18T08:50:00Z">
              <w:rPr>
                <w:i/>
                <w:iCs/>
                <w:color w:val="007BB8"/>
              </w:rPr>
            </w:rPrChange>
          </w:rPr>
          <w:t>Photo</w:t>
        </w:r>
      </w:ins>
      <w:ins w:id="1860" w:author="Piotr Popławski" w:date="2024-10-23T07:35:00Z">
        <w:del w:id="1861" w:author="esienicka" w:date="2025-03-18T08:50:00Z">
          <w:r w:rsidR="002028CC" w:rsidRPr="004A4E76" w:rsidDel="00C65169">
            <w:rPr>
              <w:i/>
              <w:iCs/>
              <w:color w:val="007BB8"/>
              <w:lang w:val="en-GB"/>
              <w:rPrChange w:id="1862" w:author="esienicka" w:date="2025-03-18T08:50:00Z">
                <w:rPr/>
              </w:rPrChange>
            </w:rPr>
            <w:delText>Zdjęcie</w:delText>
          </w:r>
        </w:del>
        <w:r w:rsidR="002028CC" w:rsidRPr="004A4E76">
          <w:rPr>
            <w:i/>
            <w:iCs/>
            <w:color w:val="007BB8"/>
            <w:lang w:val="en-GB"/>
            <w:rPrChange w:id="1863" w:author="esienicka" w:date="2025-03-18T08:50:00Z">
              <w:rPr/>
            </w:rPrChange>
          </w:rPr>
          <w:t xml:space="preserve"> </w:t>
        </w:r>
      </w:ins>
      <w:ins w:id="1864" w:author="Piotr Popławski" w:date="2024-10-23T08:01:00Z">
        <w:r w:rsidR="00AE5610" w:rsidRPr="004A4E76">
          <w:rPr>
            <w:i/>
            <w:iCs/>
            <w:color w:val="007BB8"/>
            <w:lang w:val="en-GB"/>
            <w:rPrChange w:id="1865" w:author="esienicka" w:date="2025-03-18T08:50:00Z">
              <w:rPr>
                <w:i/>
                <w:iCs/>
                <w:color w:val="007BB8"/>
              </w:rPr>
            </w:rPrChange>
          </w:rPr>
          <w:t>3</w:t>
        </w:r>
      </w:ins>
      <w:ins w:id="1866" w:author="Piotr Popławski" w:date="2024-10-23T07:35:00Z">
        <w:r w:rsidR="002028CC" w:rsidRPr="004A4E76">
          <w:rPr>
            <w:i/>
            <w:iCs/>
            <w:color w:val="007BB8"/>
            <w:lang w:val="en-GB"/>
            <w:rPrChange w:id="1867" w:author="esienicka" w:date="2025-03-18T08:50:00Z">
              <w:rPr/>
            </w:rPrChange>
          </w:rPr>
          <w:t>:</w:t>
        </w:r>
      </w:ins>
      <w:ins w:id="1868" w:author="esienicka" w:date="2025-03-18T08:50:00Z">
        <w:r w:rsidRPr="004A4E76">
          <w:rPr>
            <w:i/>
            <w:iCs/>
            <w:color w:val="007BB8"/>
            <w:lang w:val="en-GB"/>
          </w:rPr>
          <w:t xml:space="preserve"> </w:t>
        </w:r>
      </w:ins>
      <w:ins w:id="1869" w:author="Piotr Popławski" w:date="2024-10-23T07:35:00Z">
        <w:del w:id="1870" w:author="esienicka" w:date="2025-03-18T08:50:00Z">
          <w:r w:rsidR="002028CC" w:rsidRPr="004A4E76" w:rsidDel="00C65169">
            <w:rPr>
              <w:i/>
              <w:iCs/>
              <w:color w:val="007BB8"/>
              <w:lang w:val="en-GB"/>
              <w:rPrChange w:id="1871" w:author="esienicka" w:date="2025-03-18T08:50:00Z">
                <w:rPr/>
              </w:rPrChange>
            </w:rPr>
            <w:delText xml:space="preserve"> </w:delText>
          </w:r>
        </w:del>
      </w:ins>
      <w:ins w:id="1872" w:author="esienicka" w:date="2025-03-18T08:50:00Z">
        <w:r w:rsidRPr="004A4E76">
          <w:rPr>
            <w:i/>
            <w:iCs/>
            <w:color w:val="007BB8"/>
            <w:lang w:val="en-GB"/>
          </w:rPr>
          <w:t>Oil</w:t>
        </w:r>
        <w:r w:rsidRPr="004A4E76">
          <w:rPr>
            <w:i/>
            <w:iCs/>
            <w:color w:val="007BB8"/>
            <w:lang w:val="en-GB"/>
            <w:rPrChange w:id="1873" w:author="esienicka" w:date="2025-03-18T08:50:00Z">
              <w:rPr>
                <w:i/>
                <w:iCs/>
                <w:color w:val="007BB8"/>
              </w:rPr>
            </w:rPrChange>
          </w:rPr>
          <w:t xml:space="preserve"> mist filter</w:t>
        </w:r>
      </w:ins>
      <w:ins w:id="1874" w:author="Piotr Popławski" w:date="2024-10-23T09:08:00Z">
        <w:del w:id="1875" w:author="esienicka" w:date="2025-03-18T08:50:00Z">
          <w:r w:rsidR="006C4460" w:rsidRPr="004A4E76" w:rsidDel="00C65169">
            <w:rPr>
              <w:i/>
              <w:iCs/>
              <w:color w:val="007BB8"/>
              <w:lang w:val="en-GB"/>
              <w:rPrChange w:id="1876" w:author="esienicka" w:date="2025-03-18T08:50:00Z">
                <w:rPr>
                  <w:i/>
                  <w:iCs/>
                  <w:color w:val="007BB8"/>
                </w:rPr>
              </w:rPrChange>
            </w:rPr>
            <w:delText>Filtr mgły olejowej</w:delText>
          </w:r>
        </w:del>
        <w:r w:rsidR="006C4460" w:rsidRPr="004A4E76">
          <w:rPr>
            <w:i/>
            <w:iCs/>
            <w:color w:val="007BB8"/>
            <w:lang w:val="en-GB"/>
            <w:rPrChange w:id="1877" w:author="esienicka" w:date="2025-03-18T08:50:00Z">
              <w:rPr>
                <w:i/>
                <w:iCs/>
                <w:color w:val="007BB8"/>
              </w:rPr>
            </w:rPrChange>
          </w:rPr>
          <w:t>.</w:t>
        </w:r>
      </w:ins>
    </w:p>
    <w:p w14:paraId="67EDCB02" w14:textId="5E4FE2AC" w:rsidR="002028CC" w:rsidRPr="004A4E76" w:rsidRDefault="002028CC">
      <w:pPr>
        <w:pStyle w:val="Akapitzlist"/>
        <w:spacing w:after="0" w:line="240" w:lineRule="auto"/>
        <w:ind w:left="357"/>
        <w:contextualSpacing w:val="0"/>
        <w:jc w:val="center"/>
        <w:rPr>
          <w:sz w:val="20"/>
          <w:szCs w:val="20"/>
          <w:lang w:val="en-GB"/>
        </w:rPr>
        <w:pPrChange w:id="1878" w:author="Piotr Popławski" w:date="2024-10-23T07:35:00Z">
          <w:pPr>
            <w:pStyle w:val="Akapitzlist"/>
            <w:numPr>
              <w:numId w:val="14"/>
            </w:numPr>
            <w:spacing w:after="0" w:line="240" w:lineRule="auto"/>
            <w:ind w:left="357" w:hanging="357"/>
            <w:contextualSpacing w:val="0"/>
            <w:jc w:val="both"/>
          </w:pPr>
        </w:pPrChange>
      </w:pPr>
    </w:p>
    <w:p w14:paraId="49583CCC" w14:textId="34C64B51" w:rsidR="004073AF" w:rsidRPr="004A4E76" w:rsidRDefault="00487E4B" w:rsidP="00CB7A51">
      <w:pPr>
        <w:pStyle w:val="nagl1"/>
        <w:rPr>
          <w:lang w:val="en-GB"/>
        </w:rPr>
      </w:pPr>
      <w:r w:rsidRPr="004A4E76">
        <w:rPr>
          <w:lang w:val="en-GB"/>
        </w:rPr>
        <w:br w:type="page"/>
      </w:r>
      <w:bookmarkStart w:id="1879" w:name="_Toc181621836"/>
      <w:ins w:id="1880" w:author="esienicka" w:date="2025-03-17T13:28:00Z">
        <w:r w:rsidR="00653B44" w:rsidRPr="004A4E76">
          <w:rPr>
            <w:lang w:val="en-GB"/>
          </w:rPr>
          <w:lastRenderedPageBreak/>
          <w:t>Trouble shooting guide</w:t>
        </w:r>
      </w:ins>
      <w:del w:id="1881" w:author="esienicka" w:date="2025-03-17T13:28:00Z">
        <w:r w:rsidR="00445933" w:rsidRPr="004A4E76" w:rsidDel="00653B44">
          <w:rPr>
            <w:lang w:val="en-GB"/>
          </w:rPr>
          <w:delText>R</w:delText>
        </w:r>
        <w:bookmarkStart w:id="1882" w:name="_Toc86822664"/>
        <w:bookmarkStart w:id="1883" w:name="_Toc66455895"/>
        <w:bookmarkStart w:id="1884" w:name="_Toc66708448"/>
        <w:bookmarkStart w:id="1885" w:name="_Toc66778230"/>
        <w:r w:rsidR="003A16B0" w:rsidRPr="004A4E76" w:rsidDel="00653B44">
          <w:rPr>
            <w:lang w:val="en-GB"/>
          </w:rPr>
          <w:delText>ozwiązywanie problemów</w:delText>
        </w:r>
      </w:del>
      <w:r w:rsidR="004073AF" w:rsidRPr="004A4E76">
        <w:rPr>
          <w:lang w:val="en-GB"/>
        </w:rPr>
        <w:t>.</w:t>
      </w:r>
      <w:bookmarkEnd w:id="1879"/>
      <w:bookmarkEnd w:id="1882"/>
    </w:p>
    <w:p w14:paraId="592131A7" w14:textId="04E1B0D9" w:rsidR="003A16B0" w:rsidRPr="004A4E76" w:rsidRDefault="003A16B0" w:rsidP="004D5258">
      <w:pPr>
        <w:ind w:firstLine="357"/>
        <w:rPr>
          <w:sz w:val="20"/>
          <w:szCs w:val="20"/>
          <w:lang w:val="en-GB"/>
          <w:rPrChange w:id="1886" w:author="esienicka" w:date="2025-03-17T13:29:00Z">
            <w:rPr>
              <w:sz w:val="20"/>
              <w:szCs w:val="20"/>
            </w:rPr>
          </w:rPrChange>
        </w:rPr>
      </w:pPr>
      <w:del w:id="1887" w:author="esienicka" w:date="2025-03-17T13:29:00Z">
        <w:r w:rsidRPr="004A4E76" w:rsidDel="006472EA">
          <w:rPr>
            <w:sz w:val="20"/>
            <w:szCs w:val="20"/>
            <w:lang w:val="en-GB"/>
            <w:rPrChange w:id="1888" w:author="esienicka" w:date="2025-03-17T13:29:00Z">
              <w:rPr>
                <w:sz w:val="20"/>
                <w:szCs w:val="20"/>
              </w:rPr>
            </w:rPrChange>
          </w:rPr>
          <w:delText>Po</w:delText>
        </w:r>
      </w:del>
      <w:ins w:id="1889" w:author="esienicka" w:date="2025-03-17T13:29:00Z">
        <w:r w:rsidR="006472EA" w:rsidRPr="004A4E76">
          <w:rPr>
            <w:sz w:val="20"/>
            <w:szCs w:val="20"/>
            <w:lang w:val="en-GB"/>
          </w:rPr>
          <w:t>Possible and the most common failures and problems are described below, as well as recommended procedure in case of their occurrence</w:t>
        </w:r>
      </w:ins>
      <w:del w:id="1890" w:author="esienicka" w:date="2025-03-17T13:29:00Z">
        <w:r w:rsidRPr="004A4E76" w:rsidDel="006472EA">
          <w:rPr>
            <w:sz w:val="20"/>
            <w:szCs w:val="20"/>
            <w:lang w:val="en-GB"/>
            <w:rPrChange w:id="1891" w:author="esienicka" w:date="2025-03-17T13:29:00Z">
              <w:rPr>
                <w:sz w:val="20"/>
                <w:szCs w:val="20"/>
              </w:rPr>
            </w:rPrChange>
          </w:rPr>
          <w:delText>niżej opisano możliwe i najczęściej występujące awarie i problemy oraz zalecany sposób postępowania w razie ich wystąpienia</w:delText>
        </w:r>
      </w:del>
      <w:r w:rsidR="00780AEA" w:rsidRPr="004A4E76">
        <w:rPr>
          <w:sz w:val="20"/>
          <w:szCs w:val="20"/>
          <w:lang w:val="en-GB"/>
          <w:rPrChange w:id="1892" w:author="esienicka" w:date="2025-03-17T13:29:00Z">
            <w:rPr>
              <w:sz w:val="20"/>
              <w:szCs w:val="20"/>
            </w:rPr>
          </w:rPrChange>
        </w:rPr>
        <w:t>.</w:t>
      </w:r>
    </w:p>
    <w:tbl>
      <w:tblPr>
        <w:tblStyle w:val="Tabelasiatki1jasnaakcent1"/>
        <w:tblW w:w="10485" w:type="dxa"/>
        <w:tblLook w:val="04A0" w:firstRow="1" w:lastRow="0" w:firstColumn="1" w:lastColumn="0" w:noHBand="0" w:noVBand="1"/>
      </w:tblPr>
      <w:tblGrid>
        <w:gridCol w:w="2547"/>
        <w:gridCol w:w="2693"/>
        <w:gridCol w:w="5245"/>
      </w:tblGrid>
      <w:tr w:rsidR="004073AF" w:rsidRPr="004A4E76" w14:paraId="550F1617" w14:textId="77777777" w:rsidTr="008B48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697AC1CF" w14:textId="77777777" w:rsidR="004073AF" w:rsidRPr="004A4E76" w:rsidRDefault="004073AF" w:rsidP="008B48DC">
            <w:pPr>
              <w:ind w:left="-113"/>
              <w:rPr>
                <w:sz w:val="20"/>
                <w:szCs w:val="20"/>
                <w:lang w:val="en-GB"/>
              </w:rPr>
            </w:pPr>
            <w:r w:rsidRPr="004A4E76">
              <w:rPr>
                <w:sz w:val="20"/>
                <w:szCs w:val="20"/>
                <w:lang w:val="en-GB"/>
              </w:rPr>
              <w:t>Problem</w:t>
            </w:r>
          </w:p>
        </w:tc>
        <w:tc>
          <w:tcPr>
            <w:tcW w:w="2693" w:type="dxa"/>
          </w:tcPr>
          <w:p w14:paraId="256A22DA" w14:textId="1BC5E1C4" w:rsidR="004073AF" w:rsidRPr="004A4E76" w:rsidRDefault="004073AF" w:rsidP="008B48DC">
            <w:pPr>
              <w:cnfStyle w:val="100000000000" w:firstRow="1" w:lastRow="0" w:firstColumn="0" w:lastColumn="0" w:oddVBand="0" w:evenVBand="0" w:oddHBand="0" w:evenHBand="0" w:firstRowFirstColumn="0" w:firstRowLastColumn="0" w:lastRowFirstColumn="0" w:lastRowLastColumn="0"/>
              <w:rPr>
                <w:sz w:val="20"/>
                <w:szCs w:val="20"/>
                <w:lang w:val="en-GB"/>
                <w:rPrChange w:id="1893" w:author="esienicka" w:date="2025-03-17T13:30:00Z">
                  <w:rPr>
                    <w:sz w:val="20"/>
                    <w:szCs w:val="20"/>
                  </w:rPr>
                </w:rPrChange>
              </w:rPr>
            </w:pPr>
            <w:del w:id="1894" w:author="esienicka" w:date="2025-03-17T13:29:00Z">
              <w:r w:rsidRPr="004A4E76" w:rsidDel="006472EA">
                <w:rPr>
                  <w:sz w:val="20"/>
                  <w:szCs w:val="20"/>
                  <w:lang w:val="en-GB"/>
                  <w:rPrChange w:id="1895" w:author="esienicka" w:date="2025-03-17T13:30:00Z">
                    <w:rPr>
                      <w:sz w:val="20"/>
                      <w:szCs w:val="20"/>
                    </w:rPr>
                  </w:rPrChange>
                </w:rPr>
                <w:delText>Możliwa przyczyna</w:delText>
              </w:r>
            </w:del>
            <w:ins w:id="1896" w:author="esienicka" w:date="2025-03-17T13:29:00Z">
              <w:r w:rsidR="006472EA" w:rsidRPr="004A4E76">
                <w:rPr>
                  <w:sz w:val="20"/>
                  <w:szCs w:val="20"/>
                  <w:lang w:val="en-GB"/>
                  <w:rPrChange w:id="1897" w:author="esienicka" w:date="2025-03-17T13:30:00Z">
                    <w:rPr>
                      <w:sz w:val="20"/>
                      <w:szCs w:val="20"/>
                    </w:rPr>
                  </w:rPrChange>
                </w:rPr>
                <w:t>Possible cause</w:t>
              </w:r>
            </w:ins>
          </w:p>
        </w:tc>
        <w:tc>
          <w:tcPr>
            <w:tcW w:w="5245" w:type="dxa"/>
          </w:tcPr>
          <w:p w14:paraId="73C7DA50" w14:textId="7B581756" w:rsidR="004073AF" w:rsidRPr="004A4E76" w:rsidRDefault="004073AF" w:rsidP="008B48DC">
            <w:pPr>
              <w:cnfStyle w:val="100000000000" w:firstRow="1" w:lastRow="0" w:firstColumn="0" w:lastColumn="0" w:oddVBand="0" w:evenVBand="0" w:oddHBand="0" w:evenHBand="0" w:firstRowFirstColumn="0" w:firstRowLastColumn="0" w:lastRowFirstColumn="0" w:lastRowLastColumn="0"/>
              <w:rPr>
                <w:sz w:val="20"/>
                <w:szCs w:val="20"/>
                <w:lang w:val="en-GB"/>
                <w:rPrChange w:id="1898" w:author="esienicka" w:date="2025-03-17T13:30:00Z">
                  <w:rPr>
                    <w:sz w:val="20"/>
                    <w:szCs w:val="20"/>
                  </w:rPr>
                </w:rPrChange>
              </w:rPr>
            </w:pPr>
            <w:del w:id="1899" w:author="esienicka" w:date="2025-03-17T13:29:00Z">
              <w:r w:rsidRPr="004A4E76" w:rsidDel="006472EA">
                <w:rPr>
                  <w:sz w:val="20"/>
                  <w:szCs w:val="20"/>
                  <w:lang w:val="en-GB"/>
                  <w:rPrChange w:id="1900" w:author="esienicka" w:date="2025-03-17T13:30:00Z">
                    <w:rPr>
                      <w:sz w:val="20"/>
                      <w:szCs w:val="20"/>
                    </w:rPr>
                  </w:rPrChange>
                </w:rPr>
                <w:delText>Zalecany sposób postępowania</w:delText>
              </w:r>
            </w:del>
            <w:ins w:id="1901" w:author="esienicka" w:date="2025-03-17T13:29:00Z">
              <w:r w:rsidR="006472EA" w:rsidRPr="004A4E76">
                <w:rPr>
                  <w:sz w:val="20"/>
                  <w:szCs w:val="20"/>
                  <w:lang w:val="en-GB"/>
                  <w:rPrChange w:id="1902" w:author="esienicka" w:date="2025-03-17T13:30:00Z">
                    <w:rPr>
                      <w:sz w:val="20"/>
                      <w:szCs w:val="20"/>
                    </w:rPr>
                  </w:rPrChange>
                </w:rPr>
                <w:t>Recommended procedure</w:t>
              </w:r>
            </w:ins>
          </w:p>
        </w:tc>
      </w:tr>
      <w:tr w:rsidR="00EB29EF" w:rsidRPr="00C56E53" w14:paraId="686FE56E"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val="restart"/>
          </w:tcPr>
          <w:p w14:paraId="3ECF40E7" w14:textId="4B90FF8B" w:rsidR="00EB29EF" w:rsidRPr="004A4E76" w:rsidRDefault="00EB29EF" w:rsidP="001244CE">
            <w:pPr>
              <w:ind w:left="-113"/>
              <w:rPr>
                <w:sz w:val="20"/>
                <w:szCs w:val="20"/>
                <w:lang w:val="en-GB"/>
                <w:rPrChange w:id="1903" w:author="esienicka" w:date="2025-03-17T13:30:00Z">
                  <w:rPr>
                    <w:sz w:val="20"/>
                    <w:szCs w:val="20"/>
                  </w:rPr>
                </w:rPrChange>
              </w:rPr>
            </w:pPr>
            <w:del w:id="1904" w:author="esienicka" w:date="2025-03-17T13:29:00Z">
              <w:r w:rsidRPr="004A4E76" w:rsidDel="006472EA">
                <w:rPr>
                  <w:sz w:val="20"/>
                  <w:szCs w:val="20"/>
                  <w:lang w:val="en-GB"/>
                  <w:rPrChange w:id="1905" w:author="esienicka" w:date="2025-03-17T13:30:00Z">
                    <w:rPr>
                      <w:sz w:val="20"/>
                      <w:szCs w:val="20"/>
                    </w:rPr>
                  </w:rPrChange>
                </w:rPr>
                <w:delText>Pompa nie chce się uruchomić</w:delText>
              </w:r>
              <w:r w:rsidR="0089541B" w:rsidRPr="004A4E76" w:rsidDel="006472EA">
                <w:rPr>
                  <w:sz w:val="20"/>
                  <w:szCs w:val="20"/>
                  <w:lang w:val="en-GB"/>
                  <w:rPrChange w:id="1906" w:author="esienicka" w:date="2025-03-17T13:30:00Z">
                    <w:rPr>
                      <w:sz w:val="20"/>
                      <w:szCs w:val="20"/>
                    </w:rPr>
                  </w:rPrChange>
                </w:rPr>
                <w:delText>.</w:delText>
              </w:r>
            </w:del>
            <w:ins w:id="1907" w:author="esienicka" w:date="2025-03-17T13:29:00Z">
              <w:r w:rsidR="006472EA" w:rsidRPr="004A4E76">
                <w:rPr>
                  <w:sz w:val="20"/>
                  <w:szCs w:val="20"/>
                  <w:lang w:val="en-GB"/>
                  <w:rPrChange w:id="1908" w:author="esienicka" w:date="2025-03-17T13:30:00Z">
                    <w:rPr>
                      <w:sz w:val="20"/>
                      <w:szCs w:val="20"/>
                    </w:rPr>
                  </w:rPrChange>
                </w:rPr>
                <w:t>Vacuum pump d</w:t>
              </w:r>
            </w:ins>
            <w:ins w:id="1909" w:author="esienicka" w:date="2025-03-17T13:30:00Z">
              <w:r w:rsidR="006472EA" w:rsidRPr="004A4E76">
                <w:rPr>
                  <w:sz w:val="20"/>
                  <w:szCs w:val="20"/>
                  <w:lang w:val="en-GB"/>
                  <w:rPrChange w:id="1910" w:author="esienicka" w:date="2025-03-17T13:30:00Z">
                    <w:rPr>
                      <w:sz w:val="20"/>
                      <w:szCs w:val="20"/>
                    </w:rPr>
                  </w:rPrChange>
                </w:rPr>
                <w:t>oes not s</w:t>
              </w:r>
              <w:r w:rsidR="006472EA" w:rsidRPr="004A4E76">
                <w:rPr>
                  <w:sz w:val="20"/>
                  <w:szCs w:val="20"/>
                  <w:lang w:val="en-GB"/>
                </w:rPr>
                <w:t>tart.</w:t>
              </w:r>
            </w:ins>
          </w:p>
        </w:tc>
        <w:tc>
          <w:tcPr>
            <w:tcW w:w="2693" w:type="dxa"/>
          </w:tcPr>
          <w:p w14:paraId="2FF9C1E0" w14:textId="27BBE3E7" w:rsidR="00EB29EF" w:rsidRPr="004A4E76" w:rsidRDefault="00EB29EF" w:rsidP="001244CE">
            <w:pPr>
              <w:cnfStyle w:val="000000000000" w:firstRow="0" w:lastRow="0" w:firstColumn="0" w:lastColumn="0" w:oddVBand="0" w:evenVBand="0" w:oddHBand="0" w:evenHBand="0" w:firstRowFirstColumn="0" w:firstRowLastColumn="0" w:lastRowFirstColumn="0" w:lastRowLastColumn="0"/>
              <w:rPr>
                <w:sz w:val="20"/>
                <w:szCs w:val="20"/>
                <w:lang w:val="en-GB"/>
                <w:rPrChange w:id="1911" w:author="esienicka" w:date="2025-03-17T13:30:00Z">
                  <w:rPr>
                    <w:sz w:val="20"/>
                    <w:szCs w:val="20"/>
                  </w:rPr>
                </w:rPrChange>
              </w:rPr>
            </w:pPr>
            <w:del w:id="1912" w:author="esienicka" w:date="2025-03-17T13:30:00Z">
              <w:r w:rsidRPr="004A4E76" w:rsidDel="006472EA">
                <w:rPr>
                  <w:sz w:val="20"/>
                  <w:szCs w:val="20"/>
                  <w:lang w:val="en-GB"/>
                  <w:rPrChange w:id="1913" w:author="esienicka" w:date="2025-03-17T13:30:00Z">
                    <w:rPr>
                      <w:sz w:val="20"/>
                      <w:szCs w:val="20"/>
                    </w:rPr>
                  </w:rPrChange>
                </w:rPr>
                <w:delText>Brak podłączenia do zasilania</w:delText>
              </w:r>
            </w:del>
            <w:ins w:id="1914" w:author="esienicka" w:date="2025-03-17T13:30:00Z">
              <w:r w:rsidR="006472EA" w:rsidRPr="004A4E76">
                <w:rPr>
                  <w:sz w:val="20"/>
                  <w:szCs w:val="20"/>
                  <w:lang w:val="en-GB"/>
                  <w:rPrChange w:id="1915" w:author="esienicka" w:date="2025-03-17T13:30:00Z">
                    <w:rPr>
                      <w:sz w:val="20"/>
                      <w:szCs w:val="20"/>
                    </w:rPr>
                  </w:rPrChange>
                </w:rPr>
                <w:t>No connection to the power supply</w:t>
              </w:r>
            </w:ins>
            <w:r w:rsidRPr="004A4E76">
              <w:rPr>
                <w:sz w:val="20"/>
                <w:szCs w:val="20"/>
                <w:lang w:val="en-GB"/>
                <w:rPrChange w:id="1916" w:author="esienicka" w:date="2025-03-17T13:30:00Z">
                  <w:rPr>
                    <w:sz w:val="20"/>
                    <w:szCs w:val="20"/>
                  </w:rPr>
                </w:rPrChange>
              </w:rPr>
              <w:t>.</w:t>
            </w:r>
          </w:p>
        </w:tc>
        <w:tc>
          <w:tcPr>
            <w:tcW w:w="5245" w:type="dxa"/>
          </w:tcPr>
          <w:p w14:paraId="1B8F6DB1" w14:textId="64ED7C60" w:rsidR="00EB29EF" w:rsidRPr="004A4E76" w:rsidRDefault="00070A0B" w:rsidP="001244CE">
            <w:pPr>
              <w:cnfStyle w:val="000000000000" w:firstRow="0" w:lastRow="0" w:firstColumn="0" w:lastColumn="0" w:oddVBand="0" w:evenVBand="0" w:oddHBand="0" w:evenHBand="0" w:firstRowFirstColumn="0" w:firstRowLastColumn="0" w:lastRowFirstColumn="0" w:lastRowLastColumn="0"/>
              <w:rPr>
                <w:sz w:val="20"/>
                <w:szCs w:val="20"/>
                <w:lang w:val="en-GB"/>
                <w:rPrChange w:id="1917" w:author="esienicka" w:date="2025-03-17T13:30:00Z">
                  <w:rPr>
                    <w:sz w:val="20"/>
                    <w:szCs w:val="20"/>
                  </w:rPr>
                </w:rPrChange>
              </w:rPr>
            </w:pPr>
            <w:ins w:id="1918" w:author="esienicka" w:date="2025-03-17T13:48:00Z">
              <w:r w:rsidRPr="004A4E76">
                <w:rPr>
                  <w:sz w:val="20"/>
                  <w:szCs w:val="20"/>
                  <w:lang w:val="en-GB"/>
                </w:rPr>
                <w:t>Check connection to power supply.</w:t>
              </w:r>
            </w:ins>
            <w:del w:id="1919" w:author="esienicka" w:date="2025-03-17T13:48:00Z">
              <w:r w:rsidR="00EB29EF" w:rsidRPr="004A4E76" w:rsidDel="00070A0B">
                <w:rPr>
                  <w:sz w:val="20"/>
                  <w:szCs w:val="20"/>
                  <w:lang w:val="en-GB"/>
                  <w:rPrChange w:id="1920" w:author="esienicka" w:date="2025-03-17T13:30:00Z">
                    <w:rPr>
                      <w:sz w:val="20"/>
                      <w:szCs w:val="20"/>
                    </w:rPr>
                  </w:rPrChange>
                </w:rPr>
                <w:delText>Sprawdzić połączenie ze źródłem zasilania.</w:delText>
              </w:r>
            </w:del>
          </w:p>
        </w:tc>
      </w:tr>
      <w:tr w:rsidR="00070A0B" w:rsidRPr="00C56E53" w14:paraId="383EEF0B"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27C1ADC4" w14:textId="77777777" w:rsidR="00070A0B" w:rsidRPr="004A4E76" w:rsidRDefault="00070A0B" w:rsidP="00070A0B">
            <w:pPr>
              <w:ind w:left="-113"/>
              <w:rPr>
                <w:sz w:val="20"/>
                <w:szCs w:val="20"/>
                <w:lang w:val="en-GB"/>
                <w:rPrChange w:id="1921" w:author="esienicka" w:date="2025-03-17T13:48:00Z">
                  <w:rPr>
                    <w:sz w:val="20"/>
                    <w:szCs w:val="20"/>
                  </w:rPr>
                </w:rPrChange>
              </w:rPr>
            </w:pPr>
          </w:p>
        </w:tc>
        <w:tc>
          <w:tcPr>
            <w:tcW w:w="2693" w:type="dxa"/>
          </w:tcPr>
          <w:p w14:paraId="4C33F4E5" w14:textId="7133DE7B" w:rsidR="00070A0B" w:rsidRPr="004A4E76" w:rsidRDefault="00070A0B" w:rsidP="00070A0B">
            <w:pPr>
              <w:cnfStyle w:val="000000000000" w:firstRow="0" w:lastRow="0" w:firstColumn="0" w:lastColumn="0" w:oddVBand="0" w:evenVBand="0" w:oddHBand="0" w:evenHBand="0" w:firstRowFirstColumn="0" w:firstRowLastColumn="0" w:lastRowFirstColumn="0" w:lastRowLastColumn="0"/>
              <w:rPr>
                <w:sz w:val="20"/>
                <w:szCs w:val="20"/>
                <w:lang w:val="en-GB"/>
                <w:rPrChange w:id="1922" w:author="esienicka" w:date="2025-03-17T13:30:00Z">
                  <w:rPr>
                    <w:sz w:val="20"/>
                    <w:szCs w:val="20"/>
                  </w:rPr>
                </w:rPrChange>
              </w:rPr>
            </w:pPr>
            <w:ins w:id="1923" w:author="esienicka" w:date="2025-03-17T13:49:00Z">
              <w:r w:rsidRPr="004A4E76">
                <w:rPr>
                  <w:sz w:val="20"/>
                  <w:szCs w:val="20"/>
                  <w:lang w:val="en-GB"/>
                </w:rPr>
                <w:t>Low temperature storage of the pump which causes the oil to thicken.</w:t>
              </w:r>
            </w:ins>
            <w:del w:id="1924" w:author="esienicka" w:date="2025-03-17T13:49:00Z">
              <w:r w:rsidRPr="004A4E76" w:rsidDel="00375344">
                <w:rPr>
                  <w:sz w:val="20"/>
                  <w:szCs w:val="20"/>
                  <w:lang w:val="en-GB"/>
                  <w:rPrChange w:id="1925" w:author="esienicka" w:date="2025-03-17T13:30:00Z">
                    <w:rPr>
                      <w:sz w:val="20"/>
                      <w:szCs w:val="20"/>
                    </w:rPr>
                  </w:rPrChange>
                </w:rPr>
                <w:delText>Przechowywanie pompy w niskiej temperaturze, powodujące gęstnienie oleju.</w:delText>
              </w:r>
            </w:del>
          </w:p>
        </w:tc>
        <w:tc>
          <w:tcPr>
            <w:tcW w:w="5245" w:type="dxa"/>
          </w:tcPr>
          <w:p w14:paraId="0046D3FB" w14:textId="1254408D" w:rsidR="00070A0B" w:rsidRPr="004A4E76" w:rsidRDefault="007A416A" w:rsidP="00070A0B">
            <w:pPr>
              <w:cnfStyle w:val="000000000000" w:firstRow="0" w:lastRow="0" w:firstColumn="0" w:lastColumn="0" w:oddVBand="0" w:evenVBand="0" w:oddHBand="0" w:evenHBand="0" w:firstRowFirstColumn="0" w:firstRowLastColumn="0" w:lastRowFirstColumn="0" w:lastRowLastColumn="0"/>
              <w:rPr>
                <w:sz w:val="20"/>
                <w:szCs w:val="20"/>
                <w:lang w:val="en-GB"/>
                <w:rPrChange w:id="1926" w:author="esienicka" w:date="2025-03-18T08:55:00Z">
                  <w:rPr>
                    <w:sz w:val="20"/>
                    <w:szCs w:val="20"/>
                  </w:rPr>
                </w:rPrChange>
              </w:rPr>
            </w:pPr>
            <w:ins w:id="1927" w:author="esienicka" w:date="2025-03-18T08:55:00Z">
              <w:r w:rsidRPr="004A4E76">
                <w:rPr>
                  <w:sz w:val="20"/>
                  <w:szCs w:val="20"/>
                  <w:lang w:val="en-GB"/>
                  <w:rPrChange w:id="1928" w:author="esienicka" w:date="2025-03-18T08:55:00Z">
                    <w:rPr>
                      <w:sz w:val="20"/>
                      <w:szCs w:val="20"/>
                    </w:rPr>
                  </w:rPrChange>
                </w:rPr>
                <w:t>Leave the pump at room temperature and wait for the pump and oil to warm up. Try to start the pump again. Do not store the pump at low temperatures.</w:t>
              </w:r>
            </w:ins>
            <w:del w:id="1929" w:author="esienicka" w:date="2025-03-18T08:55:00Z">
              <w:r w:rsidR="00070A0B" w:rsidRPr="004A4E76" w:rsidDel="007A416A">
                <w:rPr>
                  <w:sz w:val="20"/>
                  <w:szCs w:val="20"/>
                  <w:lang w:val="en-GB"/>
                  <w:rPrChange w:id="1930" w:author="esienicka" w:date="2025-03-18T08:55:00Z">
                    <w:rPr>
                      <w:sz w:val="20"/>
                      <w:szCs w:val="20"/>
                    </w:rPr>
                  </w:rPrChange>
                </w:rPr>
                <w:delText>Należy pozostawić pompę w temperaturze pokojowej i poczekać aż pompa i olej się nagrzeją. Ponownie spróbować uruchomić pompę. Nie przechowywać pompy w niskich temperaturach.</w:delText>
              </w:r>
            </w:del>
          </w:p>
        </w:tc>
      </w:tr>
      <w:tr w:rsidR="00D91863" w:rsidRPr="00C56E53" w14:paraId="3BF170C2"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val="restart"/>
          </w:tcPr>
          <w:p w14:paraId="5EB17127" w14:textId="13E6BEC6" w:rsidR="00070A0B" w:rsidRPr="004A4E76" w:rsidRDefault="00D91863" w:rsidP="001244CE">
            <w:pPr>
              <w:ind w:left="-113"/>
              <w:rPr>
                <w:ins w:id="1931" w:author="esienicka" w:date="2025-03-17T13:50:00Z"/>
                <w:b w:val="0"/>
                <w:bCs w:val="0"/>
                <w:sz w:val="20"/>
                <w:szCs w:val="20"/>
                <w:lang w:val="en-GB"/>
                <w:rPrChange w:id="1932" w:author="esienicka" w:date="2025-03-17T13:51:00Z">
                  <w:rPr>
                    <w:ins w:id="1933" w:author="esienicka" w:date="2025-03-17T13:50:00Z"/>
                    <w:b w:val="0"/>
                    <w:bCs w:val="0"/>
                    <w:sz w:val="20"/>
                    <w:szCs w:val="20"/>
                  </w:rPr>
                </w:rPrChange>
              </w:rPr>
            </w:pPr>
            <w:del w:id="1934" w:author="esienicka" w:date="2025-03-17T13:51:00Z">
              <w:r w:rsidRPr="004A4E76" w:rsidDel="00070A0B">
                <w:rPr>
                  <w:sz w:val="20"/>
                  <w:szCs w:val="20"/>
                  <w:lang w:val="en-GB"/>
                  <w:rPrChange w:id="1935" w:author="esienicka" w:date="2025-03-17T13:51:00Z">
                    <w:rPr>
                      <w:sz w:val="20"/>
                      <w:szCs w:val="20"/>
                    </w:rPr>
                  </w:rPrChange>
                </w:rPr>
                <w:delText>Głośna, nietypowa praca pompy próżniowej</w:delText>
              </w:r>
            </w:del>
            <w:ins w:id="1936" w:author="esienicka" w:date="2025-03-17T13:51:00Z">
              <w:r w:rsidR="00070A0B" w:rsidRPr="004A4E76">
                <w:rPr>
                  <w:sz w:val="20"/>
                  <w:szCs w:val="20"/>
                  <w:lang w:val="en-GB"/>
                  <w:rPrChange w:id="1937" w:author="esienicka" w:date="2025-03-17T13:51:00Z">
                    <w:rPr>
                      <w:sz w:val="20"/>
                      <w:szCs w:val="20"/>
                    </w:rPr>
                  </w:rPrChange>
                </w:rPr>
                <w:t>Loud, unusual vacuum pump op</w:t>
              </w:r>
              <w:r w:rsidR="00070A0B" w:rsidRPr="004A4E76">
                <w:rPr>
                  <w:sz w:val="20"/>
                  <w:szCs w:val="20"/>
                  <w:lang w:val="en-GB"/>
                </w:rPr>
                <w:t>eration</w:t>
              </w:r>
            </w:ins>
            <w:r w:rsidRPr="004A4E76">
              <w:rPr>
                <w:sz w:val="20"/>
                <w:szCs w:val="20"/>
                <w:lang w:val="en-GB"/>
                <w:rPrChange w:id="1938" w:author="esienicka" w:date="2025-03-17T13:51:00Z">
                  <w:rPr>
                    <w:sz w:val="20"/>
                    <w:szCs w:val="20"/>
                  </w:rPr>
                </w:rPrChange>
              </w:rPr>
              <w:t>.</w:t>
            </w:r>
          </w:p>
          <w:p w14:paraId="227CA362" w14:textId="77777777" w:rsidR="00D91863" w:rsidRPr="004A4E76" w:rsidRDefault="00D91863">
            <w:pPr>
              <w:ind w:firstLine="708"/>
              <w:rPr>
                <w:sz w:val="20"/>
                <w:szCs w:val="20"/>
                <w:lang w:val="en-GB"/>
                <w:rPrChange w:id="1939" w:author="esienicka" w:date="2025-03-17T13:51:00Z">
                  <w:rPr>
                    <w:sz w:val="20"/>
                    <w:szCs w:val="20"/>
                  </w:rPr>
                </w:rPrChange>
              </w:rPr>
              <w:pPrChange w:id="1940" w:author="esienicka" w:date="2025-03-17T13:50:00Z">
                <w:pPr>
                  <w:ind w:left="-113"/>
                </w:pPr>
              </w:pPrChange>
            </w:pPr>
          </w:p>
        </w:tc>
        <w:tc>
          <w:tcPr>
            <w:tcW w:w="2693" w:type="dxa"/>
          </w:tcPr>
          <w:p w14:paraId="584EBCD5" w14:textId="492B7950" w:rsidR="00D91863" w:rsidRPr="004A4E76" w:rsidDel="00070A0B" w:rsidRDefault="00070A0B" w:rsidP="001244CE">
            <w:pPr>
              <w:cnfStyle w:val="000000000000" w:firstRow="0" w:lastRow="0" w:firstColumn="0" w:lastColumn="0" w:oddVBand="0" w:evenVBand="0" w:oddHBand="0" w:evenHBand="0" w:firstRowFirstColumn="0" w:firstRowLastColumn="0" w:lastRowFirstColumn="0" w:lastRowLastColumn="0"/>
              <w:rPr>
                <w:del w:id="1941" w:author="esienicka" w:date="2025-03-17T13:52:00Z"/>
                <w:sz w:val="20"/>
                <w:szCs w:val="20"/>
                <w:lang w:val="en-GB"/>
                <w:rPrChange w:id="1942" w:author="esienicka" w:date="2025-03-18T07:06:00Z">
                  <w:rPr>
                    <w:del w:id="1943" w:author="esienicka" w:date="2025-03-17T13:52:00Z"/>
                    <w:sz w:val="20"/>
                    <w:szCs w:val="20"/>
                  </w:rPr>
                </w:rPrChange>
              </w:rPr>
            </w:pPr>
            <w:ins w:id="1944" w:author="esienicka" w:date="2025-03-17T13:52:00Z">
              <w:r w:rsidRPr="004A4E76">
                <w:rPr>
                  <w:sz w:val="20"/>
                  <w:szCs w:val="20"/>
                  <w:lang w:val="en-GB"/>
                </w:rPr>
                <w:t>Vacuum pump oil level too low</w:t>
              </w:r>
            </w:ins>
            <w:r w:rsidR="004856DC">
              <w:rPr>
                <w:sz w:val="20"/>
                <w:szCs w:val="20"/>
                <w:lang w:val="en-GB"/>
              </w:rPr>
              <w:t xml:space="preserve"> </w:t>
            </w:r>
            <w:del w:id="1945" w:author="esienicka" w:date="2025-03-17T13:52:00Z">
              <w:r w:rsidR="00D91863" w:rsidRPr="004A4E76" w:rsidDel="00070A0B">
                <w:rPr>
                  <w:sz w:val="20"/>
                  <w:szCs w:val="20"/>
                  <w:lang w:val="en-GB"/>
                  <w:rPrChange w:id="1946" w:author="esienicka" w:date="2025-03-18T07:06:00Z">
                    <w:rPr>
                      <w:sz w:val="20"/>
                      <w:szCs w:val="20"/>
                    </w:rPr>
                  </w:rPrChange>
                </w:rPr>
                <w:delText>Zbyt niski poziom olej</w:delText>
              </w:r>
            </w:del>
            <w:ins w:id="1947" w:author="esienicka" w:date="2025-03-18T08:57:00Z">
              <w:r w:rsidR="007A416A" w:rsidRPr="004A4E76">
                <w:rPr>
                  <w:sz w:val="20"/>
                  <w:szCs w:val="20"/>
                  <w:lang w:val="en-GB"/>
                </w:rPr>
                <w:t>(which prevents the pump from sealing).</w:t>
              </w:r>
            </w:ins>
          </w:p>
          <w:p w14:paraId="5FAF2526" w14:textId="20F4E14C" w:rsidR="00D91863" w:rsidRPr="004A4E76" w:rsidRDefault="00D91863" w:rsidP="001244CE">
            <w:pPr>
              <w:cnfStyle w:val="000000000000" w:firstRow="0" w:lastRow="0" w:firstColumn="0" w:lastColumn="0" w:oddVBand="0" w:evenVBand="0" w:oddHBand="0" w:evenHBand="0" w:firstRowFirstColumn="0" w:firstRowLastColumn="0" w:lastRowFirstColumn="0" w:lastRowLastColumn="0"/>
              <w:rPr>
                <w:sz w:val="20"/>
                <w:szCs w:val="20"/>
                <w:lang w:val="en-GB"/>
                <w:rPrChange w:id="1948" w:author="esienicka" w:date="2025-03-18T08:57:00Z">
                  <w:rPr>
                    <w:sz w:val="20"/>
                    <w:szCs w:val="20"/>
                  </w:rPr>
                </w:rPrChange>
              </w:rPr>
            </w:pPr>
            <w:del w:id="1949" w:author="esienicka" w:date="2025-03-18T08:56:00Z">
              <w:r w:rsidRPr="004A4E76" w:rsidDel="007A416A">
                <w:rPr>
                  <w:sz w:val="20"/>
                  <w:szCs w:val="20"/>
                  <w:lang w:val="en-GB"/>
                  <w:rPrChange w:id="1950" w:author="esienicka" w:date="2025-03-18T08:57:00Z">
                    <w:rPr>
                      <w:sz w:val="20"/>
                      <w:szCs w:val="20"/>
                    </w:rPr>
                  </w:rPrChange>
                </w:rPr>
                <w:delText>(</w:delText>
              </w:r>
              <w:r w:rsidRPr="004A4E76" w:rsidDel="007A416A">
                <w:rPr>
                  <w:sz w:val="20"/>
                  <w:szCs w:val="20"/>
                  <w:shd w:val="clear" w:color="auto" w:fill="FFFF00"/>
                  <w:lang w:val="en-GB"/>
                  <w:rPrChange w:id="1951" w:author="esienicka" w:date="2025-03-18T08:57:00Z">
                    <w:rPr>
                      <w:sz w:val="20"/>
                      <w:szCs w:val="20"/>
                    </w:rPr>
                  </w:rPrChange>
                </w:rPr>
                <w:delText>uniemożliwiający doszczelnienie pompy)</w:delText>
              </w:r>
              <w:r w:rsidR="00630624" w:rsidRPr="004A4E76" w:rsidDel="007A416A">
                <w:rPr>
                  <w:sz w:val="20"/>
                  <w:szCs w:val="20"/>
                  <w:shd w:val="clear" w:color="auto" w:fill="FFFF00"/>
                  <w:lang w:val="en-GB"/>
                  <w:rPrChange w:id="1952" w:author="esienicka" w:date="2025-03-18T08:57:00Z">
                    <w:rPr>
                      <w:sz w:val="20"/>
                      <w:szCs w:val="20"/>
                    </w:rPr>
                  </w:rPrChange>
                </w:rPr>
                <w:delText>.</w:delText>
              </w:r>
            </w:del>
          </w:p>
        </w:tc>
        <w:tc>
          <w:tcPr>
            <w:tcW w:w="5245" w:type="dxa"/>
          </w:tcPr>
          <w:p w14:paraId="5D31009D" w14:textId="393F0D1E" w:rsidR="00D91863" w:rsidRPr="004A4E76" w:rsidRDefault="007A416A" w:rsidP="004D5258">
            <w:pPr>
              <w:cnfStyle w:val="000000000000" w:firstRow="0" w:lastRow="0" w:firstColumn="0" w:lastColumn="0" w:oddVBand="0" w:evenVBand="0" w:oddHBand="0" w:evenHBand="0" w:firstRowFirstColumn="0" w:firstRowLastColumn="0" w:lastRowFirstColumn="0" w:lastRowLastColumn="0"/>
              <w:rPr>
                <w:sz w:val="20"/>
                <w:szCs w:val="20"/>
                <w:lang w:val="en-GB"/>
                <w:rPrChange w:id="1953" w:author="esienicka" w:date="2025-03-18T08:56:00Z">
                  <w:rPr>
                    <w:sz w:val="20"/>
                    <w:szCs w:val="20"/>
                  </w:rPr>
                </w:rPrChange>
              </w:rPr>
            </w:pPr>
            <w:ins w:id="1954" w:author="esienicka" w:date="2025-03-18T08:56:00Z">
              <w:r w:rsidRPr="004A4E76">
                <w:rPr>
                  <w:sz w:val="20"/>
                  <w:szCs w:val="20"/>
                  <w:lang w:val="en-GB"/>
                  <w:rPrChange w:id="1955" w:author="esienicka" w:date="2025-03-18T08:56:00Z">
                    <w:rPr>
                      <w:sz w:val="20"/>
                      <w:szCs w:val="20"/>
                    </w:rPr>
                  </w:rPrChange>
                </w:rPr>
                <w:t>Check the oil level in the pump. Refill the oil by following section 9.B. ‘’Oil change.‘’ of this manual.</w:t>
              </w:r>
            </w:ins>
            <w:del w:id="1956" w:author="esienicka" w:date="2025-03-18T08:56:00Z">
              <w:r w:rsidR="00D91863" w:rsidRPr="004A4E76" w:rsidDel="007A416A">
                <w:rPr>
                  <w:sz w:val="20"/>
                  <w:szCs w:val="20"/>
                  <w:lang w:val="en-GB"/>
                  <w:rPrChange w:id="1957" w:author="esienicka" w:date="2025-03-18T08:56:00Z">
                    <w:rPr>
                      <w:sz w:val="20"/>
                      <w:szCs w:val="20"/>
                    </w:rPr>
                  </w:rPrChange>
                </w:rPr>
                <w:delText xml:space="preserve">Skontrolować poziom oleju w pompie. Uzupełnić olej postępując zgodnie z punktem </w:delText>
              </w:r>
              <w:r w:rsidR="00D91863" w:rsidRPr="004A4E76" w:rsidDel="007A416A">
                <w:rPr>
                  <w:sz w:val="20"/>
                  <w:szCs w:val="20"/>
                  <w:lang w:val="en-GB"/>
                </w:rPr>
                <w:fldChar w:fldCharType="begin"/>
              </w:r>
              <w:r w:rsidR="00D91863" w:rsidRPr="004A4E76" w:rsidDel="007A416A">
                <w:rPr>
                  <w:sz w:val="20"/>
                  <w:szCs w:val="20"/>
                  <w:lang w:val="en-GB"/>
                  <w:rPrChange w:id="1958" w:author="esienicka" w:date="2025-03-18T08:56:00Z">
                    <w:rPr>
                      <w:sz w:val="20"/>
                      <w:szCs w:val="20"/>
                    </w:rPr>
                  </w:rPrChange>
                </w:rPr>
                <w:delInstrText xml:space="preserve"> REF _Ref88132111 \r \h  \* MERGEFORMAT </w:delInstrText>
              </w:r>
              <w:r w:rsidR="00D91863" w:rsidRPr="004A4E76" w:rsidDel="007A416A">
                <w:rPr>
                  <w:sz w:val="20"/>
                  <w:szCs w:val="20"/>
                  <w:lang w:val="en-GB"/>
                </w:rPr>
              </w:r>
              <w:r w:rsidR="00D91863" w:rsidRPr="004A4E76" w:rsidDel="007A416A">
                <w:rPr>
                  <w:sz w:val="20"/>
                  <w:szCs w:val="20"/>
                  <w:lang w:val="en-GB"/>
                </w:rPr>
                <w:fldChar w:fldCharType="separate"/>
              </w:r>
            </w:del>
            <w:ins w:id="1959" w:author="Piotr Popławski" w:date="2024-12-17T11:54:00Z">
              <w:del w:id="1960" w:author="esienicka" w:date="2025-03-18T08:56:00Z">
                <w:r w:rsidR="00E15A87" w:rsidRPr="004A4E76" w:rsidDel="007A416A">
                  <w:rPr>
                    <w:sz w:val="20"/>
                    <w:szCs w:val="20"/>
                    <w:lang w:val="en-GB"/>
                    <w:rPrChange w:id="1961" w:author="esienicka" w:date="2025-03-18T08:56:00Z">
                      <w:rPr>
                        <w:sz w:val="20"/>
                        <w:szCs w:val="20"/>
                      </w:rPr>
                    </w:rPrChange>
                  </w:rPr>
                  <w:delText>9</w:delText>
                </w:r>
              </w:del>
            </w:ins>
            <w:del w:id="1962" w:author="esienicka" w:date="2025-03-18T08:56:00Z">
              <w:r w:rsidR="0061640B" w:rsidRPr="004A4E76" w:rsidDel="007A416A">
                <w:rPr>
                  <w:sz w:val="20"/>
                  <w:szCs w:val="20"/>
                  <w:lang w:val="en-GB"/>
                  <w:rPrChange w:id="1963" w:author="esienicka" w:date="2025-03-18T08:56:00Z">
                    <w:rPr>
                      <w:sz w:val="20"/>
                      <w:szCs w:val="20"/>
                    </w:rPr>
                  </w:rPrChange>
                </w:rPr>
                <w:delText>8</w:delText>
              </w:r>
              <w:r w:rsidR="00D91863" w:rsidRPr="004A4E76" w:rsidDel="007A416A">
                <w:rPr>
                  <w:sz w:val="20"/>
                  <w:szCs w:val="20"/>
                  <w:lang w:val="en-GB"/>
                </w:rPr>
                <w:fldChar w:fldCharType="end"/>
              </w:r>
              <w:r w:rsidR="00D91863" w:rsidRPr="004A4E76" w:rsidDel="007A416A">
                <w:rPr>
                  <w:sz w:val="20"/>
                  <w:szCs w:val="20"/>
                  <w:lang w:val="en-GB"/>
                  <w:rPrChange w:id="1964" w:author="esienicka" w:date="2025-03-18T08:56:00Z">
                    <w:rPr>
                      <w:sz w:val="20"/>
                      <w:szCs w:val="20"/>
                    </w:rPr>
                  </w:rPrChange>
                </w:rPr>
                <w:delText>.</w:delText>
              </w:r>
              <w:r w:rsidR="00D91863" w:rsidRPr="004A4E76" w:rsidDel="007A416A">
                <w:rPr>
                  <w:sz w:val="20"/>
                  <w:szCs w:val="20"/>
                  <w:lang w:val="en-GB"/>
                </w:rPr>
                <w:fldChar w:fldCharType="begin"/>
              </w:r>
              <w:r w:rsidR="00D91863" w:rsidRPr="004A4E76" w:rsidDel="007A416A">
                <w:rPr>
                  <w:sz w:val="20"/>
                  <w:szCs w:val="20"/>
                  <w:lang w:val="en-GB"/>
                  <w:rPrChange w:id="1965" w:author="esienicka" w:date="2025-03-18T08:56:00Z">
                    <w:rPr>
                      <w:sz w:val="20"/>
                      <w:szCs w:val="20"/>
                    </w:rPr>
                  </w:rPrChange>
                </w:rPr>
                <w:delInstrText xml:space="preserve"> REF _Ref88132119 \n \h  \* MERGEFORMAT </w:delInstrText>
              </w:r>
              <w:r w:rsidR="00D91863" w:rsidRPr="004A4E76" w:rsidDel="007A416A">
                <w:rPr>
                  <w:sz w:val="20"/>
                  <w:szCs w:val="20"/>
                  <w:lang w:val="en-GB"/>
                </w:rPr>
              </w:r>
              <w:r w:rsidR="00D91863" w:rsidRPr="004A4E76" w:rsidDel="007A416A">
                <w:rPr>
                  <w:sz w:val="20"/>
                  <w:szCs w:val="20"/>
                  <w:lang w:val="en-GB"/>
                </w:rPr>
                <w:fldChar w:fldCharType="separate"/>
              </w:r>
              <w:r w:rsidR="00E15A87" w:rsidRPr="004A4E76" w:rsidDel="007A416A">
                <w:rPr>
                  <w:sz w:val="20"/>
                  <w:szCs w:val="20"/>
                  <w:lang w:val="en-GB"/>
                  <w:rPrChange w:id="1966" w:author="esienicka" w:date="2025-03-18T08:56:00Z">
                    <w:rPr>
                      <w:sz w:val="20"/>
                      <w:szCs w:val="20"/>
                    </w:rPr>
                  </w:rPrChange>
                </w:rPr>
                <w:delText>B</w:delText>
              </w:r>
              <w:r w:rsidR="00D91863" w:rsidRPr="004A4E76" w:rsidDel="007A416A">
                <w:rPr>
                  <w:sz w:val="20"/>
                  <w:szCs w:val="20"/>
                  <w:lang w:val="en-GB"/>
                </w:rPr>
                <w:fldChar w:fldCharType="end"/>
              </w:r>
              <w:r w:rsidR="00D91863" w:rsidRPr="004A4E76" w:rsidDel="007A416A">
                <w:rPr>
                  <w:sz w:val="20"/>
                  <w:szCs w:val="20"/>
                  <w:lang w:val="en-GB"/>
                  <w:rPrChange w:id="1967" w:author="esienicka" w:date="2025-03-18T08:56:00Z">
                    <w:rPr>
                      <w:sz w:val="20"/>
                      <w:szCs w:val="20"/>
                    </w:rPr>
                  </w:rPrChange>
                </w:rPr>
                <w:delText>. </w:delText>
              </w:r>
            </w:del>
            <w:del w:id="1968" w:author="esienicka" w:date="2025-03-17T13:57:00Z">
              <w:r w:rsidR="00D91863" w:rsidRPr="004A4E76" w:rsidDel="00070A0B">
                <w:rPr>
                  <w:sz w:val="20"/>
                  <w:szCs w:val="20"/>
                  <w:lang w:val="en-GB"/>
                  <w:rPrChange w:id="1969" w:author="esienicka" w:date="2025-03-18T08:56:00Z">
                    <w:rPr>
                      <w:sz w:val="20"/>
                      <w:szCs w:val="20"/>
                    </w:rPr>
                  </w:rPrChange>
                </w:rPr>
                <w:delText>„</w:delText>
              </w:r>
            </w:del>
            <w:del w:id="1970" w:author="esienicka" w:date="2025-03-18T08:56:00Z">
              <w:r w:rsidR="00D91863" w:rsidRPr="004A4E76" w:rsidDel="007A416A">
                <w:rPr>
                  <w:sz w:val="20"/>
                  <w:szCs w:val="20"/>
                  <w:lang w:val="en-GB"/>
                </w:rPr>
                <w:fldChar w:fldCharType="begin"/>
              </w:r>
              <w:r w:rsidR="00D91863" w:rsidRPr="004A4E76" w:rsidDel="007A416A">
                <w:rPr>
                  <w:sz w:val="20"/>
                  <w:szCs w:val="20"/>
                  <w:lang w:val="en-GB"/>
                  <w:rPrChange w:id="1971" w:author="esienicka" w:date="2025-03-18T08:56:00Z">
                    <w:rPr>
                      <w:sz w:val="20"/>
                      <w:szCs w:val="20"/>
                    </w:rPr>
                  </w:rPrChange>
                </w:rPr>
                <w:delInstrText xml:space="preserve"> REF _Ref88132127 \h  \* MERGEFORMAT </w:delInstrText>
              </w:r>
              <w:r w:rsidR="00D91863" w:rsidRPr="004A4E76" w:rsidDel="007A416A">
                <w:rPr>
                  <w:sz w:val="20"/>
                  <w:szCs w:val="20"/>
                  <w:lang w:val="en-GB"/>
                </w:rPr>
              </w:r>
              <w:r w:rsidR="00D91863" w:rsidRPr="004A4E76" w:rsidDel="007A416A">
                <w:rPr>
                  <w:sz w:val="20"/>
                  <w:szCs w:val="20"/>
                  <w:lang w:val="en-GB"/>
                </w:rPr>
                <w:fldChar w:fldCharType="separate"/>
              </w:r>
            </w:del>
            <w:ins w:id="1972" w:author="Piotr Popławski" w:date="2024-12-17T11:54:00Z">
              <w:del w:id="1973" w:author="esienicka" w:date="2025-03-17T13:57:00Z">
                <w:r w:rsidR="00E15A87" w:rsidRPr="004A4E76" w:rsidDel="00070A0B">
                  <w:rPr>
                    <w:sz w:val="20"/>
                    <w:szCs w:val="20"/>
                    <w:lang w:val="en-GB"/>
                    <w:rPrChange w:id="1974" w:author="esienicka" w:date="2025-03-18T08:56:00Z">
                      <w:rPr>
                        <w:b/>
                        <w:sz w:val="20"/>
                        <w:szCs w:val="20"/>
                      </w:rPr>
                    </w:rPrChange>
                  </w:rPr>
                  <w:delText>Wymiana oleju</w:delText>
                </w:r>
              </w:del>
              <w:del w:id="1975" w:author="esienicka" w:date="2025-03-18T08:56:00Z">
                <w:r w:rsidR="00E15A87" w:rsidRPr="004A4E76" w:rsidDel="007A416A">
                  <w:rPr>
                    <w:sz w:val="20"/>
                    <w:szCs w:val="20"/>
                    <w:lang w:val="en-GB"/>
                    <w:rPrChange w:id="1976" w:author="esienicka" w:date="2025-03-18T08:56:00Z">
                      <w:rPr>
                        <w:b/>
                        <w:sz w:val="20"/>
                        <w:szCs w:val="20"/>
                      </w:rPr>
                    </w:rPrChange>
                  </w:rPr>
                  <w:delText>.</w:delText>
                </w:r>
              </w:del>
            </w:ins>
            <w:del w:id="1977" w:author="esienicka" w:date="2025-03-18T08:56:00Z">
              <w:r w:rsidR="00F46473" w:rsidRPr="004A4E76" w:rsidDel="007A416A">
                <w:rPr>
                  <w:sz w:val="20"/>
                  <w:szCs w:val="20"/>
                  <w:lang w:val="en-GB"/>
                  <w:rPrChange w:id="1978" w:author="esienicka" w:date="2025-03-18T08:56:00Z">
                    <w:rPr>
                      <w:sz w:val="20"/>
                      <w:szCs w:val="20"/>
                    </w:rPr>
                  </w:rPrChange>
                </w:rPr>
                <w:delText>Wymiana oleju.</w:delText>
              </w:r>
              <w:r w:rsidR="00D91863" w:rsidRPr="004A4E76" w:rsidDel="007A416A">
                <w:rPr>
                  <w:sz w:val="20"/>
                  <w:szCs w:val="20"/>
                  <w:lang w:val="en-GB"/>
                </w:rPr>
                <w:fldChar w:fldCharType="end"/>
              </w:r>
              <w:r w:rsidR="00D91863" w:rsidRPr="004A4E76" w:rsidDel="007A416A">
                <w:rPr>
                  <w:sz w:val="20"/>
                  <w:szCs w:val="20"/>
                  <w:lang w:val="en-GB"/>
                  <w:rPrChange w:id="1979" w:author="esienicka" w:date="2025-03-18T08:56:00Z">
                    <w:rPr>
                      <w:sz w:val="20"/>
                      <w:szCs w:val="20"/>
                    </w:rPr>
                  </w:rPrChange>
                </w:rPr>
                <w:delText xml:space="preserve">” niniejszej instrukcji. </w:delText>
              </w:r>
            </w:del>
          </w:p>
        </w:tc>
      </w:tr>
      <w:tr w:rsidR="00522795" w:rsidRPr="00C56E53" w14:paraId="3790DFCD"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387FA7A1" w14:textId="77777777" w:rsidR="00522795" w:rsidRPr="004A4E76" w:rsidRDefault="00522795" w:rsidP="001244CE">
            <w:pPr>
              <w:ind w:left="-113"/>
              <w:rPr>
                <w:sz w:val="20"/>
                <w:szCs w:val="20"/>
                <w:lang w:val="en-GB"/>
                <w:rPrChange w:id="1980" w:author="esienicka" w:date="2025-03-18T08:56:00Z">
                  <w:rPr>
                    <w:sz w:val="20"/>
                    <w:szCs w:val="20"/>
                  </w:rPr>
                </w:rPrChange>
              </w:rPr>
            </w:pPr>
          </w:p>
        </w:tc>
        <w:tc>
          <w:tcPr>
            <w:tcW w:w="2693" w:type="dxa"/>
          </w:tcPr>
          <w:p w14:paraId="144EAD93" w14:textId="7C5E7D17" w:rsidR="00522795" w:rsidRPr="004A4E76" w:rsidDel="00D91863" w:rsidRDefault="00522795" w:rsidP="001244CE">
            <w:pPr>
              <w:cnfStyle w:val="000000000000" w:firstRow="0" w:lastRow="0" w:firstColumn="0" w:lastColumn="0" w:oddVBand="0" w:evenVBand="0" w:oddHBand="0" w:evenHBand="0" w:firstRowFirstColumn="0" w:firstRowLastColumn="0" w:lastRowFirstColumn="0" w:lastRowLastColumn="0"/>
              <w:rPr>
                <w:sz w:val="20"/>
                <w:szCs w:val="20"/>
                <w:lang w:val="en-GB"/>
                <w:rPrChange w:id="1981" w:author="esienicka" w:date="2025-03-18T08:57:00Z">
                  <w:rPr>
                    <w:sz w:val="20"/>
                    <w:szCs w:val="20"/>
                  </w:rPr>
                </w:rPrChange>
              </w:rPr>
            </w:pPr>
            <w:del w:id="1982" w:author="esienicka" w:date="2025-03-18T08:57:00Z">
              <w:r w:rsidRPr="004A4E76" w:rsidDel="007A416A">
                <w:rPr>
                  <w:sz w:val="20"/>
                  <w:szCs w:val="20"/>
                  <w:lang w:val="en-GB"/>
                  <w:rPrChange w:id="1983" w:author="esienicka" w:date="2025-03-18T08:57:00Z">
                    <w:rPr>
                      <w:sz w:val="20"/>
                      <w:szCs w:val="20"/>
                    </w:rPr>
                  </w:rPrChange>
                </w:rPr>
                <w:delText>Zbyt wysoki poziom oleju.</w:delText>
              </w:r>
            </w:del>
            <w:ins w:id="1984" w:author="esienicka" w:date="2025-03-18T08:57:00Z">
              <w:r w:rsidR="007A416A" w:rsidRPr="004A4E76">
                <w:rPr>
                  <w:sz w:val="20"/>
                  <w:szCs w:val="20"/>
                  <w:lang w:val="en-GB"/>
                  <w:rPrChange w:id="1985" w:author="esienicka" w:date="2025-03-18T08:57:00Z">
                    <w:rPr>
                      <w:sz w:val="20"/>
                      <w:szCs w:val="20"/>
                    </w:rPr>
                  </w:rPrChange>
                </w:rPr>
                <w:t xml:space="preserve">Oil level </w:t>
              </w:r>
              <w:r w:rsidR="007A416A" w:rsidRPr="004A4E76">
                <w:rPr>
                  <w:sz w:val="20"/>
                  <w:szCs w:val="20"/>
                  <w:lang w:val="en-GB"/>
                </w:rPr>
                <w:t xml:space="preserve">is </w:t>
              </w:r>
              <w:r w:rsidR="007A416A" w:rsidRPr="004A4E76">
                <w:rPr>
                  <w:sz w:val="20"/>
                  <w:szCs w:val="20"/>
                  <w:lang w:val="en-GB"/>
                  <w:rPrChange w:id="1986" w:author="esienicka" w:date="2025-03-18T08:57:00Z">
                    <w:rPr>
                      <w:sz w:val="20"/>
                      <w:szCs w:val="20"/>
                    </w:rPr>
                  </w:rPrChange>
                </w:rPr>
                <w:t>too h</w:t>
              </w:r>
              <w:r w:rsidR="007A416A" w:rsidRPr="004A4E76">
                <w:rPr>
                  <w:sz w:val="20"/>
                  <w:szCs w:val="20"/>
                  <w:lang w:val="en-GB"/>
                </w:rPr>
                <w:t>igh.</w:t>
              </w:r>
            </w:ins>
          </w:p>
        </w:tc>
        <w:tc>
          <w:tcPr>
            <w:tcW w:w="5245" w:type="dxa"/>
          </w:tcPr>
          <w:p w14:paraId="29658AF7" w14:textId="046932F4" w:rsidR="00522795" w:rsidRPr="004A4E76" w:rsidRDefault="007A416A" w:rsidP="003010AA">
            <w:pPr>
              <w:cnfStyle w:val="000000000000" w:firstRow="0" w:lastRow="0" w:firstColumn="0" w:lastColumn="0" w:oddVBand="0" w:evenVBand="0" w:oddHBand="0" w:evenHBand="0" w:firstRowFirstColumn="0" w:firstRowLastColumn="0" w:lastRowFirstColumn="0" w:lastRowLastColumn="0"/>
              <w:rPr>
                <w:sz w:val="20"/>
                <w:szCs w:val="20"/>
                <w:lang w:val="en-GB"/>
                <w:rPrChange w:id="1987" w:author="esienicka" w:date="2025-03-18T08:58:00Z">
                  <w:rPr>
                    <w:sz w:val="20"/>
                    <w:szCs w:val="20"/>
                  </w:rPr>
                </w:rPrChange>
              </w:rPr>
            </w:pPr>
            <w:ins w:id="1988" w:author="esienicka" w:date="2025-03-18T08:58:00Z">
              <w:r w:rsidRPr="004A4E76">
                <w:rPr>
                  <w:sz w:val="20"/>
                  <w:szCs w:val="20"/>
                  <w:lang w:val="en-GB"/>
                  <w:rPrChange w:id="1989" w:author="esienicka" w:date="2025-03-18T08:58:00Z">
                    <w:rPr>
                      <w:sz w:val="20"/>
                      <w:szCs w:val="20"/>
                    </w:rPr>
                  </w:rPrChange>
                </w:rPr>
                <w:t xml:space="preserve">Check the oil level. Drain excess oil from the pump, follow section 9.B. </w:t>
              </w:r>
              <w:r w:rsidRPr="004A4E76">
                <w:rPr>
                  <w:sz w:val="20"/>
                  <w:szCs w:val="20"/>
                  <w:lang w:val="en-GB"/>
                </w:rPr>
                <w:t>‘</w:t>
              </w:r>
              <w:r w:rsidRPr="004A4E76">
                <w:rPr>
                  <w:sz w:val="20"/>
                  <w:szCs w:val="20"/>
                  <w:lang w:val="en-GB"/>
                  <w:rPrChange w:id="1990" w:author="esienicka" w:date="2025-03-18T08:58:00Z">
                    <w:rPr>
                      <w:sz w:val="20"/>
                      <w:szCs w:val="20"/>
                    </w:rPr>
                  </w:rPrChange>
                </w:rPr>
                <w:t>‘Oil change.</w:t>
              </w:r>
              <w:r w:rsidRPr="004A4E76">
                <w:rPr>
                  <w:sz w:val="20"/>
                  <w:szCs w:val="20"/>
                  <w:lang w:val="en-GB"/>
                </w:rPr>
                <w:t>’</w:t>
              </w:r>
              <w:r w:rsidRPr="004A4E76">
                <w:rPr>
                  <w:sz w:val="20"/>
                  <w:szCs w:val="20"/>
                  <w:lang w:val="en-GB"/>
                  <w:rPrChange w:id="1991" w:author="esienicka" w:date="2025-03-18T08:58:00Z">
                    <w:rPr>
                      <w:sz w:val="20"/>
                      <w:szCs w:val="20"/>
                    </w:rPr>
                  </w:rPrChange>
                </w:rPr>
                <w:t>’</w:t>
              </w:r>
            </w:ins>
            <w:del w:id="1992" w:author="esienicka" w:date="2025-03-18T08:58:00Z">
              <w:r w:rsidR="00522795" w:rsidRPr="004A4E76" w:rsidDel="007A416A">
                <w:rPr>
                  <w:sz w:val="20"/>
                  <w:szCs w:val="20"/>
                  <w:lang w:val="en-GB"/>
                  <w:rPrChange w:id="1993" w:author="esienicka" w:date="2025-03-18T08:58:00Z">
                    <w:rPr>
                      <w:sz w:val="20"/>
                      <w:szCs w:val="20"/>
                    </w:rPr>
                  </w:rPrChange>
                </w:rPr>
                <w:delText xml:space="preserve">Skontrolować poziom oleju. Spuścić nadmierną ilość oleju z pompy, postępować zgodnie z informacjami zawartymi w  punkcie </w:delText>
              </w:r>
              <w:r w:rsidR="00522795" w:rsidRPr="004A4E76" w:rsidDel="007A416A">
                <w:rPr>
                  <w:sz w:val="20"/>
                  <w:szCs w:val="20"/>
                  <w:lang w:val="en-GB"/>
                </w:rPr>
                <w:fldChar w:fldCharType="begin"/>
              </w:r>
              <w:r w:rsidR="00522795" w:rsidRPr="004A4E76" w:rsidDel="007A416A">
                <w:rPr>
                  <w:sz w:val="20"/>
                  <w:szCs w:val="20"/>
                  <w:lang w:val="en-GB"/>
                  <w:rPrChange w:id="1994" w:author="esienicka" w:date="2025-03-18T08:58:00Z">
                    <w:rPr>
                      <w:sz w:val="20"/>
                      <w:szCs w:val="20"/>
                    </w:rPr>
                  </w:rPrChange>
                </w:rPr>
                <w:delInstrText xml:space="preserve"> REF _Ref88132111 \r \h  \* MERGEFORMAT </w:delInstrText>
              </w:r>
              <w:r w:rsidR="00522795" w:rsidRPr="004A4E76" w:rsidDel="007A416A">
                <w:rPr>
                  <w:sz w:val="20"/>
                  <w:szCs w:val="20"/>
                  <w:lang w:val="en-GB"/>
                </w:rPr>
              </w:r>
              <w:r w:rsidR="00522795" w:rsidRPr="004A4E76" w:rsidDel="007A416A">
                <w:rPr>
                  <w:sz w:val="20"/>
                  <w:szCs w:val="20"/>
                  <w:lang w:val="en-GB"/>
                </w:rPr>
                <w:fldChar w:fldCharType="separate"/>
              </w:r>
            </w:del>
            <w:ins w:id="1995" w:author="Piotr Popławski" w:date="2024-12-17T11:54:00Z">
              <w:del w:id="1996" w:author="esienicka" w:date="2025-03-18T08:58:00Z">
                <w:r w:rsidR="00E15A87" w:rsidRPr="004A4E76" w:rsidDel="007A416A">
                  <w:rPr>
                    <w:sz w:val="20"/>
                    <w:szCs w:val="20"/>
                    <w:lang w:val="en-GB"/>
                    <w:rPrChange w:id="1997" w:author="esienicka" w:date="2025-03-18T08:58:00Z">
                      <w:rPr>
                        <w:sz w:val="20"/>
                        <w:szCs w:val="20"/>
                      </w:rPr>
                    </w:rPrChange>
                  </w:rPr>
                  <w:delText>9</w:delText>
                </w:r>
              </w:del>
            </w:ins>
            <w:del w:id="1998" w:author="esienicka" w:date="2025-03-18T08:58:00Z">
              <w:r w:rsidR="0061640B" w:rsidRPr="004A4E76" w:rsidDel="007A416A">
                <w:rPr>
                  <w:sz w:val="20"/>
                  <w:szCs w:val="20"/>
                  <w:lang w:val="en-GB"/>
                  <w:rPrChange w:id="1999" w:author="esienicka" w:date="2025-03-18T08:58:00Z">
                    <w:rPr>
                      <w:sz w:val="20"/>
                      <w:szCs w:val="20"/>
                    </w:rPr>
                  </w:rPrChange>
                </w:rPr>
                <w:delText>8</w:delText>
              </w:r>
              <w:r w:rsidR="00522795" w:rsidRPr="004A4E76" w:rsidDel="007A416A">
                <w:rPr>
                  <w:sz w:val="20"/>
                  <w:szCs w:val="20"/>
                  <w:lang w:val="en-GB"/>
                </w:rPr>
                <w:fldChar w:fldCharType="end"/>
              </w:r>
              <w:r w:rsidR="00522795" w:rsidRPr="004A4E76" w:rsidDel="007A416A">
                <w:rPr>
                  <w:sz w:val="20"/>
                  <w:szCs w:val="20"/>
                  <w:lang w:val="en-GB"/>
                  <w:rPrChange w:id="2000" w:author="esienicka" w:date="2025-03-18T08:58:00Z">
                    <w:rPr>
                      <w:sz w:val="20"/>
                      <w:szCs w:val="20"/>
                    </w:rPr>
                  </w:rPrChange>
                </w:rPr>
                <w:delText>.</w:delText>
              </w:r>
              <w:r w:rsidR="00522795" w:rsidRPr="004A4E76" w:rsidDel="007A416A">
                <w:rPr>
                  <w:sz w:val="20"/>
                  <w:szCs w:val="20"/>
                  <w:lang w:val="en-GB"/>
                </w:rPr>
                <w:fldChar w:fldCharType="begin"/>
              </w:r>
              <w:r w:rsidR="00522795" w:rsidRPr="004A4E76" w:rsidDel="007A416A">
                <w:rPr>
                  <w:sz w:val="20"/>
                  <w:szCs w:val="20"/>
                  <w:lang w:val="en-GB"/>
                  <w:rPrChange w:id="2001" w:author="esienicka" w:date="2025-03-18T08:58:00Z">
                    <w:rPr>
                      <w:sz w:val="20"/>
                      <w:szCs w:val="20"/>
                    </w:rPr>
                  </w:rPrChange>
                </w:rPr>
                <w:delInstrText xml:space="preserve"> REF _Ref88132119 \n \h  \* MERGEFORMAT </w:delInstrText>
              </w:r>
              <w:r w:rsidR="00522795" w:rsidRPr="004A4E76" w:rsidDel="007A416A">
                <w:rPr>
                  <w:sz w:val="20"/>
                  <w:szCs w:val="20"/>
                  <w:lang w:val="en-GB"/>
                </w:rPr>
              </w:r>
              <w:r w:rsidR="00522795" w:rsidRPr="004A4E76" w:rsidDel="007A416A">
                <w:rPr>
                  <w:sz w:val="20"/>
                  <w:szCs w:val="20"/>
                  <w:lang w:val="en-GB"/>
                </w:rPr>
                <w:fldChar w:fldCharType="separate"/>
              </w:r>
              <w:r w:rsidR="00E15A87" w:rsidRPr="004A4E76" w:rsidDel="007A416A">
                <w:rPr>
                  <w:sz w:val="20"/>
                  <w:szCs w:val="20"/>
                  <w:lang w:val="en-GB"/>
                  <w:rPrChange w:id="2002" w:author="esienicka" w:date="2025-03-18T08:58:00Z">
                    <w:rPr>
                      <w:sz w:val="20"/>
                      <w:szCs w:val="20"/>
                    </w:rPr>
                  </w:rPrChange>
                </w:rPr>
                <w:delText>B</w:delText>
              </w:r>
              <w:r w:rsidR="00522795" w:rsidRPr="004A4E76" w:rsidDel="007A416A">
                <w:rPr>
                  <w:sz w:val="20"/>
                  <w:szCs w:val="20"/>
                  <w:lang w:val="en-GB"/>
                </w:rPr>
                <w:fldChar w:fldCharType="end"/>
              </w:r>
              <w:r w:rsidR="00522795" w:rsidRPr="004A4E76" w:rsidDel="007A416A">
                <w:rPr>
                  <w:sz w:val="20"/>
                  <w:szCs w:val="20"/>
                  <w:lang w:val="en-GB"/>
                  <w:rPrChange w:id="2003" w:author="esienicka" w:date="2025-03-18T08:58:00Z">
                    <w:rPr>
                      <w:sz w:val="20"/>
                      <w:szCs w:val="20"/>
                    </w:rPr>
                  </w:rPrChange>
                </w:rPr>
                <w:delText>. „</w:delText>
              </w:r>
              <w:r w:rsidR="00522795" w:rsidRPr="004A4E76" w:rsidDel="007A416A">
                <w:rPr>
                  <w:sz w:val="20"/>
                  <w:szCs w:val="20"/>
                  <w:lang w:val="en-GB"/>
                </w:rPr>
                <w:fldChar w:fldCharType="begin"/>
              </w:r>
              <w:r w:rsidR="00522795" w:rsidRPr="004A4E76" w:rsidDel="007A416A">
                <w:rPr>
                  <w:sz w:val="20"/>
                  <w:szCs w:val="20"/>
                  <w:lang w:val="en-GB"/>
                  <w:rPrChange w:id="2004" w:author="esienicka" w:date="2025-03-18T08:58:00Z">
                    <w:rPr>
                      <w:sz w:val="20"/>
                      <w:szCs w:val="20"/>
                    </w:rPr>
                  </w:rPrChange>
                </w:rPr>
                <w:delInstrText xml:space="preserve"> REF _Ref88132127 \h  \* MERGEFORMAT </w:delInstrText>
              </w:r>
              <w:r w:rsidR="00522795" w:rsidRPr="004A4E76" w:rsidDel="007A416A">
                <w:rPr>
                  <w:sz w:val="20"/>
                  <w:szCs w:val="20"/>
                  <w:lang w:val="en-GB"/>
                </w:rPr>
              </w:r>
              <w:r w:rsidR="00522795" w:rsidRPr="004A4E76" w:rsidDel="007A416A">
                <w:rPr>
                  <w:sz w:val="20"/>
                  <w:szCs w:val="20"/>
                  <w:lang w:val="en-GB"/>
                </w:rPr>
                <w:fldChar w:fldCharType="separate"/>
              </w:r>
            </w:del>
            <w:ins w:id="2005" w:author="Piotr Popławski" w:date="2024-12-17T11:54:00Z">
              <w:del w:id="2006" w:author="esienicka" w:date="2025-03-18T08:58:00Z">
                <w:r w:rsidR="00E15A87" w:rsidRPr="004A4E76" w:rsidDel="007A416A">
                  <w:rPr>
                    <w:sz w:val="20"/>
                    <w:szCs w:val="20"/>
                    <w:lang w:val="en-GB"/>
                    <w:rPrChange w:id="2007" w:author="esienicka" w:date="2025-03-18T08:58:00Z">
                      <w:rPr>
                        <w:b/>
                        <w:sz w:val="20"/>
                        <w:szCs w:val="20"/>
                      </w:rPr>
                    </w:rPrChange>
                  </w:rPr>
                  <w:delText>Wymiana oleju.</w:delText>
                </w:r>
              </w:del>
            </w:ins>
            <w:del w:id="2008" w:author="esienicka" w:date="2025-03-18T08:58:00Z">
              <w:r w:rsidR="00F46473" w:rsidRPr="004A4E76" w:rsidDel="007A416A">
                <w:rPr>
                  <w:sz w:val="20"/>
                  <w:szCs w:val="20"/>
                  <w:lang w:val="en-GB"/>
                  <w:rPrChange w:id="2009" w:author="esienicka" w:date="2025-03-18T08:58:00Z">
                    <w:rPr>
                      <w:sz w:val="20"/>
                      <w:szCs w:val="20"/>
                    </w:rPr>
                  </w:rPrChange>
                </w:rPr>
                <w:delText>Wymiana oleju.</w:delText>
              </w:r>
              <w:r w:rsidR="00522795" w:rsidRPr="004A4E76" w:rsidDel="007A416A">
                <w:rPr>
                  <w:sz w:val="20"/>
                  <w:szCs w:val="20"/>
                  <w:lang w:val="en-GB"/>
                </w:rPr>
                <w:fldChar w:fldCharType="end"/>
              </w:r>
              <w:r w:rsidR="00522795" w:rsidRPr="004A4E76" w:rsidDel="007A416A">
                <w:rPr>
                  <w:sz w:val="20"/>
                  <w:szCs w:val="20"/>
                  <w:lang w:val="en-GB"/>
                  <w:rPrChange w:id="2010" w:author="esienicka" w:date="2025-03-18T08:58:00Z">
                    <w:rPr>
                      <w:sz w:val="20"/>
                      <w:szCs w:val="20"/>
                    </w:rPr>
                  </w:rPrChange>
                </w:rPr>
                <w:delText>”.</w:delText>
              </w:r>
            </w:del>
          </w:p>
        </w:tc>
      </w:tr>
      <w:tr w:rsidR="00D91863" w:rsidRPr="00C56E53" w14:paraId="4563FE70"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4BE68C8B" w14:textId="77777777" w:rsidR="00D91863" w:rsidRPr="00B30116" w:rsidRDefault="00D91863" w:rsidP="00D91863">
            <w:pPr>
              <w:ind w:left="-113"/>
              <w:rPr>
                <w:sz w:val="20"/>
                <w:szCs w:val="20"/>
                <w:lang w:val="en-GB"/>
                <w:rPrChange w:id="2011" w:author="esienicka" w:date="2025-03-18T08:58:00Z">
                  <w:rPr>
                    <w:sz w:val="20"/>
                    <w:szCs w:val="20"/>
                  </w:rPr>
                </w:rPrChange>
              </w:rPr>
            </w:pPr>
          </w:p>
        </w:tc>
        <w:tc>
          <w:tcPr>
            <w:tcW w:w="2693" w:type="dxa"/>
          </w:tcPr>
          <w:p w14:paraId="66AA9EDD" w14:textId="6C077924" w:rsidR="00D91863" w:rsidRPr="00B30116" w:rsidRDefault="00CC5C6E"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012" w:author="esienicka" w:date="2025-03-18T09:06:00Z">
                  <w:rPr>
                    <w:sz w:val="20"/>
                    <w:szCs w:val="20"/>
                  </w:rPr>
                </w:rPrChange>
              </w:rPr>
            </w:pPr>
            <w:ins w:id="2013" w:author="esienicka" w:date="2025-03-18T09:06:00Z">
              <w:r w:rsidRPr="00B30116">
                <w:rPr>
                  <w:sz w:val="20"/>
                  <w:szCs w:val="20"/>
                  <w:lang w:val="en-GB"/>
                  <w:rPrChange w:id="2014" w:author="esienicka" w:date="2025-03-18T09:06:00Z">
                    <w:rPr>
                      <w:sz w:val="20"/>
                      <w:szCs w:val="20"/>
                    </w:rPr>
                  </w:rPrChange>
                </w:rPr>
                <w:t>Damage to the pump (including: broken vanes, bearing wear, deterioration of parts).</w:t>
              </w:r>
            </w:ins>
            <w:del w:id="2015" w:author="esienicka" w:date="2025-03-18T09:06:00Z">
              <w:r w:rsidR="00D91863" w:rsidRPr="00B30116" w:rsidDel="00CC5C6E">
                <w:rPr>
                  <w:sz w:val="20"/>
                  <w:szCs w:val="20"/>
                  <w:lang w:val="en-GB"/>
                  <w:rPrChange w:id="2016" w:author="esienicka" w:date="2025-03-18T09:06:00Z">
                    <w:rPr>
                      <w:sz w:val="20"/>
                      <w:szCs w:val="20"/>
                    </w:rPr>
                  </w:rPrChange>
                </w:rPr>
                <w:delText>Uszkodzenie pompy</w:delText>
              </w:r>
              <w:r w:rsidR="00522795" w:rsidRPr="00B30116" w:rsidDel="00CC5C6E">
                <w:rPr>
                  <w:sz w:val="20"/>
                  <w:szCs w:val="20"/>
                  <w:lang w:val="en-GB"/>
                  <w:rPrChange w:id="2017" w:author="esienicka" w:date="2025-03-18T09:06:00Z">
                    <w:rPr>
                      <w:sz w:val="20"/>
                      <w:szCs w:val="20"/>
                    </w:rPr>
                  </w:rPrChange>
                </w:rPr>
                <w:delText xml:space="preserve"> (w tym: pękniecie łopatek, zużycie łożyska, pogorszenie stanu części)</w:delText>
              </w:r>
              <w:r w:rsidR="00D91863" w:rsidRPr="00B30116" w:rsidDel="00CC5C6E">
                <w:rPr>
                  <w:sz w:val="20"/>
                  <w:szCs w:val="20"/>
                  <w:lang w:val="en-GB"/>
                  <w:rPrChange w:id="2018" w:author="esienicka" w:date="2025-03-18T09:06:00Z">
                    <w:rPr>
                      <w:sz w:val="20"/>
                      <w:szCs w:val="20"/>
                    </w:rPr>
                  </w:rPrChange>
                </w:rPr>
                <w:delText>.</w:delText>
              </w:r>
            </w:del>
          </w:p>
        </w:tc>
        <w:tc>
          <w:tcPr>
            <w:tcW w:w="5245" w:type="dxa"/>
          </w:tcPr>
          <w:p w14:paraId="3A9D737B" w14:textId="595ECF5D" w:rsidR="00D91863" w:rsidRPr="00B30116" w:rsidRDefault="007A416A"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019" w:author="esienicka" w:date="2025-03-18T08:59:00Z">
                  <w:rPr>
                    <w:sz w:val="20"/>
                    <w:szCs w:val="20"/>
                  </w:rPr>
                </w:rPrChange>
              </w:rPr>
            </w:pPr>
            <w:ins w:id="2020" w:author="esienicka" w:date="2025-03-18T08:59:00Z">
              <w:r w:rsidRPr="00B30116">
                <w:rPr>
                  <w:sz w:val="20"/>
                  <w:szCs w:val="20"/>
                  <w:lang w:val="en-GB"/>
                  <w:rPrChange w:id="2021" w:author="esienicka" w:date="2025-03-18T08:59:00Z">
                    <w:rPr>
                      <w:sz w:val="20"/>
                      <w:szCs w:val="20"/>
                    </w:rPr>
                  </w:rPrChange>
                </w:rPr>
                <w:t>Stop using the pump. Contact the supplier to assess possible damage, obtain additional information or carry out warranty or post-warranty repairs.</w:t>
              </w:r>
            </w:ins>
            <w:del w:id="2022" w:author="esienicka" w:date="2025-03-18T08:59:00Z">
              <w:r w:rsidR="00D91863" w:rsidRPr="00B30116" w:rsidDel="007A416A">
                <w:rPr>
                  <w:sz w:val="20"/>
                  <w:szCs w:val="20"/>
                  <w:lang w:val="en-GB"/>
                  <w:rPrChange w:id="2023" w:author="esienicka" w:date="2025-03-18T08:59:00Z">
                    <w:rPr>
                      <w:sz w:val="20"/>
                      <w:szCs w:val="20"/>
                    </w:rPr>
                  </w:rPrChange>
                </w:rPr>
                <w:delText>Zaprzestać użytkowania pompy. Skontaktować się z dostawcą w celu oceny możliwego uszkodzenia, uzyskania dodatkowych informacji lub przeprowadzenia naprawy gwarancyjnej lub pogwarancyjnej.</w:delText>
              </w:r>
            </w:del>
          </w:p>
        </w:tc>
      </w:tr>
      <w:tr w:rsidR="00D91863" w:rsidRPr="00C56E53" w14:paraId="2E652565"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val="restart"/>
          </w:tcPr>
          <w:p w14:paraId="2824F6D7" w14:textId="71EE60E1" w:rsidR="00D91863" w:rsidRPr="00B30116" w:rsidRDefault="00070A0B" w:rsidP="00D91863">
            <w:pPr>
              <w:ind w:left="-113"/>
              <w:rPr>
                <w:sz w:val="20"/>
                <w:szCs w:val="20"/>
                <w:lang w:val="en-GB"/>
                <w:rPrChange w:id="2024" w:author="esienicka" w:date="2025-03-17T13:50:00Z">
                  <w:rPr>
                    <w:sz w:val="20"/>
                    <w:szCs w:val="20"/>
                  </w:rPr>
                </w:rPrChange>
              </w:rPr>
            </w:pPr>
            <w:ins w:id="2025" w:author="esienicka" w:date="2025-03-17T13:50:00Z">
              <w:r w:rsidRPr="00B30116">
                <w:rPr>
                  <w:sz w:val="20"/>
                  <w:szCs w:val="20"/>
                  <w:lang w:val="en-GB"/>
                </w:rPr>
                <w:t>Failure to achieve the values of the negative pressure in the vacuum chamber declared by the manufacturer.</w:t>
              </w:r>
            </w:ins>
            <w:del w:id="2026" w:author="esienicka" w:date="2025-03-17T13:50:00Z">
              <w:r w:rsidR="00D91863" w:rsidRPr="00B30116" w:rsidDel="00070A0B">
                <w:rPr>
                  <w:sz w:val="20"/>
                  <w:szCs w:val="20"/>
                  <w:lang w:val="en-GB"/>
                  <w:rPrChange w:id="2027" w:author="esienicka" w:date="2025-03-17T13:50:00Z">
                    <w:rPr>
                      <w:sz w:val="20"/>
                      <w:szCs w:val="20"/>
                    </w:rPr>
                  </w:rPrChange>
                </w:rPr>
                <w:delText>Nie osiąganie deklarowanych przez producenta wartości podciśnienia w komorze próżniowej</w:delText>
              </w:r>
              <w:r w:rsidR="0089541B" w:rsidRPr="00B30116" w:rsidDel="00070A0B">
                <w:rPr>
                  <w:sz w:val="20"/>
                  <w:szCs w:val="20"/>
                  <w:lang w:val="en-GB"/>
                  <w:rPrChange w:id="2028" w:author="esienicka" w:date="2025-03-17T13:50:00Z">
                    <w:rPr>
                      <w:sz w:val="20"/>
                      <w:szCs w:val="20"/>
                    </w:rPr>
                  </w:rPrChange>
                </w:rPr>
                <w:delText>.</w:delText>
              </w:r>
            </w:del>
          </w:p>
        </w:tc>
        <w:tc>
          <w:tcPr>
            <w:tcW w:w="2693" w:type="dxa"/>
          </w:tcPr>
          <w:p w14:paraId="2D1E5C04" w14:textId="23D9D2CC" w:rsidR="00D91863" w:rsidRPr="00B30116" w:rsidDel="00070A0B" w:rsidRDefault="00070A0B" w:rsidP="00D91863">
            <w:pPr>
              <w:cnfStyle w:val="000000000000" w:firstRow="0" w:lastRow="0" w:firstColumn="0" w:lastColumn="0" w:oddVBand="0" w:evenVBand="0" w:oddHBand="0" w:evenHBand="0" w:firstRowFirstColumn="0" w:firstRowLastColumn="0" w:lastRowFirstColumn="0" w:lastRowLastColumn="0"/>
              <w:rPr>
                <w:del w:id="2029" w:author="esienicka" w:date="2025-03-17T13:50:00Z"/>
                <w:sz w:val="20"/>
                <w:szCs w:val="20"/>
                <w:lang w:val="en-GB"/>
                <w:rPrChange w:id="2030" w:author="esienicka" w:date="2025-03-18T07:06:00Z">
                  <w:rPr>
                    <w:del w:id="2031" w:author="esienicka" w:date="2025-03-17T13:50:00Z"/>
                    <w:sz w:val="20"/>
                    <w:szCs w:val="20"/>
                  </w:rPr>
                </w:rPrChange>
              </w:rPr>
            </w:pPr>
            <w:ins w:id="2032" w:author="esienicka" w:date="2025-03-17T13:50:00Z">
              <w:r w:rsidRPr="00B30116">
                <w:rPr>
                  <w:sz w:val="20"/>
                  <w:szCs w:val="20"/>
                  <w:lang w:val="en-GB"/>
                </w:rPr>
                <w:t>Vacuum pump oil level too low</w:t>
              </w:r>
              <w:r w:rsidRPr="00B30116">
                <w:rPr>
                  <w:sz w:val="20"/>
                  <w:szCs w:val="20"/>
                  <w:lang w:val="en-GB"/>
                  <w:rPrChange w:id="2033" w:author="esienicka" w:date="2025-03-18T07:06:00Z">
                    <w:rPr>
                      <w:sz w:val="20"/>
                      <w:szCs w:val="20"/>
                    </w:rPr>
                  </w:rPrChange>
                </w:rPr>
                <w:t xml:space="preserve"> </w:t>
              </w:r>
            </w:ins>
            <w:del w:id="2034" w:author="esienicka" w:date="2025-03-17T13:50:00Z">
              <w:r w:rsidR="00D91863" w:rsidRPr="00B30116" w:rsidDel="00070A0B">
                <w:rPr>
                  <w:sz w:val="20"/>
                  <w:szCs w:val="20"/>
                  <w:lang w:val="en-GB"/>
                  <w:rPrChange w:id="2035" w:author="esienicka" w:date="2025-03-18T07:06:00Z">
                    <w:rPr>
                      <w:sz w:val="20"/>
                      <w:szCs w:val="20"/>
                    </w:rPr>
                  </w:rPrChange>
                </w:rPr>
                <w:delText>Zbyt niski poziom oleju.</w:delText>
              </w:r>
            </w:del>
          </w:p>
          <w:p w14:paraId="00BCCAFE" w14:textId="07EFE543" w:rsidR="00D91863" w:rsidRPr="00B30116" w:rsidRDefault="007A416A">
            <w:pPr>
              <w:cnfStyle w:val="000000000000" w:firstRow="0" w:lastRow="0" w:firstColumn="0" w:lastColumn="0" w:oddVBand="0" w:evenVBand="0" w:oddHBand="0" w:evenHBand="0" w:firstRowFirstColumn="0" w:firstRowLastColumn="0" w:lastRowFirstColumn="0" w:lastRowLastColumn="0"/>
              <w:rPr>
                <w:sz w:val="20"/>
                <w:szCs w:val="20"/>
                <w:lang w:val="en-GB"/>
                <w:rPrChange w:id="2036" w:author="esienicka" w:date="2025-03-18T08:58:00Z">
                  <w:rPr>
                    <w:sz w:val="20"/>
                    <w:szCs w:val="20"/>
                  </w:rPr>
                </w:rPrChange>
              </w:rPr>
            </w:pPr>
            <w:ins w:id="2037" w:author="esienicka" w:date="2025-03-18T08:58:00Z">
              <w:r w:rsidRPr="00B30116">
                <w:rPr>
                  <w:sz w:val="20"/>
                  <w:szCs w:val="20"/>
                  <w:lang w:val="en-GB"/>
                </w:rPr>
                <w:t>(which prevents the pump from sealing).</w:t>
              </w:r>
            </w:ins>
            <w:del w:id="2038" w:author="esienicka" w:date="2025-03-18T08:58:00Z">
              <w:r w:rsidR="00D91863" w:rsidRPr="00B30116" w:rsidDel="007A416A">
                <w:rPr>
                  <w:sz w:val="20"/>
                  <w:szCs w:val="20"/>
                  <w:lang w:val="en-GB"/>
                  <w:rPrChange w:id="2039" w:author="esienicka" w:date="2025-03-18T08:58:00Z">
                    <w:rPr>
                      <w:sz w:val="20"/>
                      <w:szCs w:val="20"/>
                    </w:rPr>
                  </w:rPrChange>
                </w:rPr>
                <w:delText>(</w:delText>
              </w:r>
              <w:r w:rsidR="00D91863" w:rsidRPr="00B30116" w:rsidDel="007A416A">
                <w:rPr>
                  <w:sz w:val="20"/>
                  <w:szCs w:val="20"/>
                  <w:shd w:val="clear" w:color="auto" w:fill="FFFF00"/>
                  <w:lang w:val="en-GB"/>
                  <w:rPrChange w:id="2040" w:author="esienicka" w:date="2025-03-18T08:58:00Z">
                    <w:rPr>
                      <w:sz w:val="20"/>
                      <w:szCs w:val="20"/>
                    </w:rPr>
                  </w:rPrChange>
                </w:rPr>
                <w:delText>uniemożliwiający doszczelnienie pompy)</w:delText>
              </w:r>
              <w:r w:rsidR="00630624" w:rsidRPr="00B30116" w:rsidDel="007A416A">
                <w:rPr>
                  <w:sz w:val="20"/>
                  <w:szCs w:val="20"/>
                  <w:shd w:val="clear" w:color="auto" w:fill="FFFF00"/>
                  <w:lang w:val="en-GB"/>
                  <w:rPrChange w:id="2041" w:author="esienicka" w:date="2025-03-18T08:58:00Z">
                    <w:rPr>
                      <w:sz w:val="20"/>
                      <w:szCs w:val="20"/>
                    </w:rPr>
                  </w:rPrChange>
                </w:rPr>
                <w:delText>.</w:delText>
              </w:r>
            </w:del>
          </w:p>
        </w:tc>
        <w:tc>
          <w:tcPr>
            <w:tcW w:w="5245" w:type="dxa"/>
          </w:tcPr>
          <w:p w14:paraId="65C414F7" w14:textId="490539CE" w:rsidR="00D91863" w:rsidRPr="00B30116" w:rsidRDefault="007A416A"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042" w:author="esienicka" w:date="2025-03-18T08:59:00Z">
                  <w:rPr>
                    <w:sz w:val="20"/>
                    <w:szCs w:val="20"/>
                  </w:rPr>
                </w:rPrChange>
              </w:rPr>
            </w:pPr>
            <w:ins w:id="2043" w:author="esienicka" w:date="2025-03-18T08:59:00Z">
              <w:r w:rsidRPr="00B30116">
                <w:rPr>
                  <w:sz w:val="20"/>
                  <w:szCs w:val="20"/>
                  <w:lang w:val="en-GB"/>
                  <w:rPrChange w:id="2044" w:author="esienicka" w:date="2025-03-18T08:59:00Z">
                    <w:rPr>
                      <w:sz w:val="20"/>
                      <w:szCs w:val="20"/>
                    </w:rPr>
                  </w:rPrChange>
                </w:rPr>
                <w:t xml:space="preserve">Check the oil level in the pump. Refill the oil by following section 9.B. </w:t>
              </w:r>
              <w:r w:rsidRPr="00B30116">
                <w:rPr>
                  <w:sz w:val="20"/>
                  <w:szCs w:val="20"/>
                  <w:lang w:val="en-GB"/>
                </w:rPr>
                <w:t>‘</w:t>
              </w:r>
              <w:r w:rsidRPr="00B30116">
                <w:rPr>
                  <w:sz w:val="20"/>
                  <w:szCs w:val="20"/>
                  <w:lang w:val="en-GB"/>
                  <w:rPrChange w:id="2045" w:author="esienicka" w:date="2025-03-18T08:59:00Z">
                    <w:rPr>
                      <w:sz w:val="20"/>
                      <w:szCs w:val="20"/>
                    </w:rPr>
                  </w:rPrChange>
                </w:rPr>
                <w:t>‘Oil change.</w:t>
              </w:r>
              <w:r w:rsidRPr="00B30116">
                <w:rPr>
                  <w:sz w:val="20"/>
                  <w:szCs w:val="20"/>
                  <w:lang w:val="en-GB"/>
                </w:rPr>
                <w:t>’</w:t>
              </w:r>
              <w:r w:rsidRPr="00B30116">
                <w:rPr>
                  <w:sz w:val="20"/>
                  <w:szCs w:val="20"/>
                  <w:lang w:val="en-GB"/>
                  <w:rPrChange w:id="2046" w:author="esienicka" w:date="2025-03-18T08:59:00Z">
                    <w:rPr>
                      <w:sz w:val="20"/>
                      <w:szCs w:val="20"/>
                    </w:rPr>
                  </w:rPrChange>
                </w:rPr>
                <w:t>’ of this manual.</w:t>
              </w:r>
            </w:ins>
            <w:del w:id="2047" w:author="esienicka" w:date="2025-03-18T08:59:00Z">
              <w:r w:rsidR="00D91863" w:rsidRPr="00B30116" w:rsidDel="007A416A">
                <w:rPr>
                  <w:sz w:val="20"/>
                  <w:szCs w:val="20"/>
                  <w:lang w:val="en-GB"/>
                  <w:rPrChange w:id="2048" w:author="esienicka" w:date="2025-03-18T08:59:00Z">
                    <w:rPr>
                      <w:sz w:val="20"/>
                      <w:szCs w:val="20"/>
                    </w:rPr>
                  </w:rPrChange>
                </w:rPr>
                <w:delText xml:space="preserve">Skontrolować poziom oleju w pompie. Uzupełnić olej postępując zgodnie z punktem </w:delText>
              </w:r>
              <w:r w:rsidR="00D91863" w:rsidRPr="00B30116" w:rsidDel="007A416A">
                <w:rPr>
                  <w:sz w:val="20"/>
                  <w:szCs w:val="20"/>
                  <w:lang w:val="en-GB"/>
                </w:rPr>
                <w:fldChar w:fldCharType="begin"/>
              </w:r>
              <w:r w:rsidR="00D91863" w:rsidRPr="00B30116" w:rsidDel="007A416A">
                <w:rPr>
                  <w:sz w:val="20"/>
                  <w:szCs w:val="20"/>
                  <w:lang w:val="en-GB"/>
                  <w:rPrChange w:id="2049" w:author="esienicka" w:date="2025-03-18T08:59:00Z">
                    <w:rPr>
                      <w:sz w:val="20"/>
                      <w:szCs w:val="20"/>
                    </w:rPr>
                  </w:rPrChange>
                </w:rPr>
                <w:delInstrText xml:space="preserve"> REF _Ref88132111 \r \h  \* MERGEFORMAT </w:delInstrText>
              </w:r>
              <w:r w:rsidR="00D91863" w:rsidRPr="00B30116" w:rsidDel="007A416A">
                <w:rPr>
                  <w:sz w:val="20"/>
                  <w:szCs w:val="20"/>
                  <w:lang w:val="en-GB"/>
                </w:rPr>
              </w:r>
              <w:r w:rsidR="00D91863" w:rsidRPr="00B30116" w:rsidDel="007A416A">
                <w:rPr>
                  <w:sz w:val="20"/>
                  <w:szCs w:val="20"/>
                  <w:lang w:val="en-GB"/>
                </w:rPr>
                <w:fldChar w:fldCharType="separate"/>
              </w:r>
            </w:del>
            <w:ins w:id="2050" w:author="Piotr Popławski" w:date="2024-12-17T11:54:00Z">
              <w:del w:id="2051" w:author="esienicka" w:date="2025-03-18T08:59:00Z">
                <w:r w:rsidR="00E15A87" w:rsidRPr="00B30116" w:rsidDel="007A416A">
                  <w:rPr>
                    <w:sz w:val="20"/>
                    <w:szCs w:val="20"/>
                    <w:lang w:val="en-GB"/>
                    <w:rPrChange w:id="2052" w:author="esienicka" w:date="2025-03-18T08:59:00Z">
                      <w:rPr>
                        <w:sz w:val="20"/>
                        <w:szCs w:val="20"/>
                      </w:rPr>
                    </w:rPrChange>
                  </w:rPr>
                  <w:delText>9</w:delText>
                </w:r>
              </w:del>
            </w:ins>
            <w:del w:id="2053" w:author="esienicka" w:date="2025-03-18T08:59:00Z">
              <w:r w:rsidR="0061640B" w:rsidRPr="00B30116" w:rsidDel="007A416A">
                <w:rPr>
                  <w:sz w:val="20"/>
                  <w:szCs w:val="20"/>
                  <w:lang w:val="en-GB"/>
                  <w:rPrChange w:id="2054" w:author="esienicka" w:date="2025-03-18T08:59:00Z">
                    <w:rPr>
                      <w:sz w:val="20"/>
                      <w:szCs w:val="20"/>
                    </w:rPr>
                  </w:rPrChange>
                </w:rPr>
                <w:delText>8</w:delText>
              </w:r>
              <w:r w:rsidR="00D91863" w:rsidRPr="00B30116" w:rsidDel="007A416A">
                <w:rPr>
                  <w:sz w:val="20"/>
                  <w:szCs w:val="20"/>
                  <w:lang w:val="en-GB"/>
                </w:rPr>
                <w:fldChar w:fldCharType="end"/>
              </w:r>
              <w:r w:rsidR="00D91863" w:rsidRPr="00B30116" w:rsidDel="007A416A">
                <w:rPr>
                  <w:sz w:val="20"/>
                  <w:szCs w:val="20"/>
                  <w:lang w:val="en-GB"/>
                  <w:rPrChange w:id="2055" w:author="esienicka" w:date="2025-03-18T08:59:00Z">
                    <w:rPr>
                      <w:sz w:val="20"/>
                      <w:szCs w:val="20"/>
                    </w:rPr>
                  </w:rPrChange>
                </w:rPr>
                <w:delText>.</w:delText>
              </w:r>
              <w:r w:rsidR="00D91863" w:rsidRPr="00B30116" w:rsidDel="007A416A">
                <w:rPr>
                  <w:sz w:val="20"/>
                  <w:szCs w:val="20"/>
                  <w:lang w:val="en-GB"/>
                </w:rPr>
                <w:fldChar w:fldCharType="begin"/>
              </w:r>
              <w:r w:rsidR="00D91863" w:rsidRPr="00B30116" w:rsidDel="007A416A">
                <w:rPr>
                  <w:sz w:val="20"/>
                  <w:szCs w:val="20"/>
                  <w:lang w:val="en-GB"/>
                  <w:rPrChange w:id="2056" w:author="esienicka" w:date="2025-03-18T08:59:00Z">
                    <w:rPr>
                      <w:sz w:val="20"/>
                      <w:szCs w:val="20"/>
                    </w:rPr>
                  </w:rPrChange>
                </w:rPr>
                <w:delInstrText xml:space="preserve"> REF _Ref88132119 \n \h  \* MERGEFORMAT </w:delInstrText>
              </w:r>
              <w:r w:rsidR="00D91863" w:rsidRPr="00B30116" w:rsidDel="007A416A">
                <w:rPr>
                  <w:sz w:val="20"/>
                  <w:szCs w:val="20"/>
                  <w:lang w:val="en-GB"/>
                </w:rPr>
              </w:r>
              <w:r w:rsidR="00D91863" w:rsidRPr="00B30116" w:rsidDel="007A416A">
                <w:rPr>
                  <w:sz w:val="20"/>
                  <w:szCs w:val="20"/>
                  <w:lang w:val="en-GB"/>
                </w:rPr>
                <w:fldChar w:fldCharType="separate"/>
              </w:r>
              <w:r w:rsidR="00E15A87" w:rsidRPr="00B30116" w:rsidDel="007A416A">
                <w:rPr>
                  <w:sz w:val="20"/>
                  <w:szCs w:val="20"/>
                  <w:lang w:val="en-GB"/>
                  <w:rPrChange w:id="2057" w:author="esienicka" w:date="2025-03-18T08:59:00Z">
                    <w:rPr>
                      <w:sz w:val="20"/>
                      <w:szCs w:val="20"/>
                    </w:rPr>
                  </w:rPrChange>
                </w:rPr>
                <w:delText>B</w:delText>
              </w:r>
              <w:r w:rsidR="00D91863" w:rsidRPr="00B30116" w:rsidDel="007A416A">
                <w:rPr>
                  <w:sz w:val="20"/>
                  <w:szCs w:val="20"/>
                  <w:lang w:val="en-GB"/>
                </w:rPr>
                <w:fldChar w:fldCharType="end"/>
              </w:r>
              <w:r w:rsidR="00D91863" w:rsidRPr="00B30116" w:rsidDel="007A416A">
                <w:rPr>
                  <w:sz w:val="20"/>
                  <w:szCs w:val="20"/>
                  <w:lang w:val="en-GB"/>
                  <w:rPrChange w:id="2058" w:author="esienicka" w:date="2025-03-18T08:59:00Z">
                    <w:rPr>
                      <w:sz w:val="20"/>
                      <w:szCs w:val="20"/>
                    </w:rPr>
                  </w:rPrChange>
                </w:rPr>
                <w:delText>. „</w:delText>
              </w:r>
              <w:r w:rsidR="00D91863" w:rsidRPr="00B30116" w:rsidDel="007A416A">
                <w:rPr>
                  <w:sz w:val="20"/>
                  <w:szCs w:val="20"/>
                  <w:lang w:val="en-GB"/>
                </w:rPr>
                <w:fldChar w:fldCharType="begin"/>
              </w:r>
              <w:r w:rsidR="00D91863" w:rsidRPr="00B30116" w:rsidDel="007A416A">
                <w:rPr>
                  <w:sz w:val="20"/>
                  <w:szCs w:val="20"/>
                  <w:lang w:val="en-GB"/>
                  <w:rPrChange w:id="2059" w:author="esienicka" w:date="2025-03-18T08:59:00Z">
                    <w:rPr>
                      <w:sz w:val="20"/>
                      <w:szCs w:val="20"/>
                    </w:rPr>
                  </w:rPrChange>
                </w:rPr>
                <w:delInstrText xml:space="preserve"> REF _Ref88132127 \h  \* MERGEFORMAT </w:delInstrText>
              </w:r>
              <w:r w:rsidR="00D91863" w:rsidRPr="00B30116" w:rsidDel="007A416A">
                <w:rPr>
                  <w:sz w:val="20"/>
                  <w:szCs w:val="20"/>
                  <w:lang w:val="en-GB"/>
                </w:rPr>
              </w:r>
              <w:r w:rsidR="00D91863" w:rsidRPr="00B30116" w:rsidDel="007A416A">
                <w:rPr>
                  <w:sz w:val="20"/>
                  <w:szCs w:val="20"/>
                  <w:lang w:val="en-GB"/>
                </w:rPr>
                <w:fldChar w:fldCharType="separate"/>
              </w:r>
            </w:del>
            <w:ins w:id="2060" w:author="Piotr Popławski" w:date="2024-12-17T11:54:00Z">
              <w:del w:id="2061" w:author="esienicka" w:date="2025-03-18T08:59:00Z">
                <w:r w:rsidR="00E15A87" w:rsidRPr="00B30116" w:rsidDel="007A416A">
                  <w:rPr>
                    <w:sz w:val="20"/>
                    <w:szCs w:val="20"/>
                    <w:lang w:val="en-GB"/>
                    <w:rPrChange w:id="2062" w:author="esienicka" w:date="2025-03-18T08:59:00Z">
                      <w:rPr>
                        <w:b/>
                        <w:sz w:val="20"/>
                        <w:szCs w:val="20"/>
                      </w:rPr>
                    </w:rPrChange>
                  </w:rPr>
                  <w:delText>Wymiana oleju.</w:delText>
                </w:r>
              </w:del>
            </w:ins>
            <w:del w:id="2063" w:author="esienicka" w:date="2025-03-18T08:59:00Z">
              <w:r w:rsidR="00F46473" w:rsidRPr="00B30116" w:rsidDel="007A416A">
                <w:rPr>
                  <w:sz w:val="20"/>
                  <w:szCs w:val="20"/>
                  <w:lang w:val="en-GB"/>
                  <w:rPrChange w:id="2064" w:author="esienicka" w:date="2025-03-18T08:59:00Z">
                    <w:rPr>
                      <w:sz w:val="20"/>
                      <w:szCs w:val="20"/>
                    </w:rPr>
                  </w:rPrChange>
                </w:rPr>
                <w:delText>Wymiana oleju.</w:delText>
              </w:r>
              <w:r w:rsidR="00D91863" w:rsidRPr="00B30116" w:rsidDel="007A416A">
                <w:rPr>
                  <w:sz w:val="20"/>
                  <w:szCs w:val="20"/>
                  <w:lang w:val="en-GB"/>
                </w:rPr>
                <w:fldChar w:fldCharType="end"/>
              </w:r>
              <w:r w:rsidR="00D91863" w:rsidRPr="00B30116" w:rsidDel="007A416A">
                <w:rPr>
                  <w:sz w:val="20"/>
                  <w:szCs w:val="20"/>
                  <w:lang w:val="en-GB"/>
                  <w:rPrChange w:id="2065" w:author="esienicka" w:date="2025-03-18T08:59:00Z">
                    <w:rPr>
                      <w:sz w:val="20"/>
                      <w:szCs w:val="20"/>
                    </w:rPr>
                  </w:rPrChange>
                </w:rPr>
                <w:delText>” niniejszej instrukcji.</w:delText>
              </w:r>
            </w:del>
          </w:p>
        </w:tc>
      </w:tr>
      <w:tr w:rsidR="00D91863" w:rsidRPr="00C56E53" w14:paraId="27502B9C"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79585493" w14:textId="77777777" w:rsidR="00D91863" w:rsidRPr="00B30116" w:rsidRDefault="00D91863" w:rsidP="00D91863">
            <w:pPr>
              <w:ind w:left="-113"/>
              <w:rPr>
                <w:sz w:val="20"/>
                <w:szCs w:val="20"/>
                <w:lang w:val="en-GB"/>
                <w:rPrChange w:id="2066" w:author="esienicka" w:date="2025-03-18T08:59:00Z">
                  <w:rPr>
                    <w:sz w:val="20"/>
                    <w:szCs w:val="20"/>
                  </w:rPr>
                </w:rPrChange>
              </w:rPr>
            </w:pPr>
          </w:p>
        </w:tc>
        <w:tc>
          <w:tcPr>
            <w:tcW w:w="2693" w:type="dxa"/>
          </w:tcPr>
          <w:p w14:paraId="4CB19725" w14:textId="47774742" w:rsidR="00D91863" w:rsidRPr="00B30116" w:rsidRDefault="007A416A">
            <w:pPr>
              <w:cnfStyle w:val="000000000000" w:firstRow="0" w:lastRow="0" w:firstColumn="0" w:lastColumn="0" w:oddVBand="0" w:evenVBand="0" w:oddHBand="0" w:evenHBand="0" w:firstRowFirstColumn="0" w:firstRowLastColumn="0" w:lastRowFirstColumn="0" w:lastRowLastColumn="0"/>
              <w:rPr>
                <w:sz w:val="20"/>
                <w:szCs w:val="20"/>
                <w:lang w:val="en-GB"/>
                <w:rPrChange w:id="2067" w:author="esienicka" w:date="2025-03-18T09:01:00Z">
                  <w:rPr>
                    <w:sz w:val="20"/>
                    <w:szCs w:val="20"/>
                  </w:rPr>
                </w:rPrChange>
              </w:rPr>
            </w:pPr>
            <w:ins w:id="2068" w:author="esienicka" w:date="2025-03-18T09:00:00Z">
              <w:r w:rsidRPr="00B30116">
                <w:rPr>
                  <w:sz w:val="20"/>
                  <w:szCs w:val="20"/>
                  <w:lang w:val="en-GB"/>
                  <w:rPrChange w:id="2069" w:author="esienicka" w:date="2025-03-18T09:01:00Z">
                    <w:rPr>
                      <w:sz w:val="20"/>
                      <w:szCs w:val="20"/>
                    </w:rPr>
                  </w:rPrChange>
                </w:rPr>
                <w:t>Oil contaminated with condensing vapour.</w:t>
              </w:r>
            </w:ins>
            <w:del w:id="2070" w:author="esienicka" w:date="2025-03-18T09:00:00Z">
              <w:r w:rsidR="00D91863" w:rsidRPr="00B30116" w:rsidDel="007A416A">
                <w:rPr>
                  <w:sz w:val="20"/>
                  <w:szCs w:val="20"/>
                  <w:lang w:val="en-GB"/>
                  <w:rPrChange w:id="2071" w:author="esienicka" w:date="2025-03-18T09:01:00Z">
                    <w:rPr>
                      <w:sz w:val="20"/>
                      <w:szCs w:val="20"/>
                    </w:rPr>
                  </w:rPrChange>
                </w:rPr>
                <w:delText>Olej zanieczyszczony skraplającą się parą.</w:delText>
              </w:r>
            </w:del>
          </w:p>
        </w:tc>
        <w:tc>
          <w:tcPr>
            <w:tcW w:w="5245" w:type="dxa"/>
          </w:tcPr>
          <w:p w14:paraId="54003723" w14:textId="18339D78" w:rsidR="00D91863" w:rsidRPr="00B30116" w:rsidRDefault="007A416A"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072" w:author="esienicka" w:date="2025-03-18T09:01:00Z">
                  <w:rPr>
                    <w:sz w:val="20"/>
                    <w:szCs w:val="20"/>
                  </w:rPr>
                </w:rPrChange>
              </w:rPr>
            </w:pPr>
            <w:ins w:id="2073" w:author="esienicka" w:date="2025-03-18T09:00:00Z">
              <w:r w:rsidRPr="00B30116">
                <w:rPr>
                  <w:sz w:val="20"/>
                  <w:szCs w:val="20"/>
                  <w:lang w:val="en-GB"/>
                  <w:rPrChange w:id="2074" w:author="esienicka" w:date="2025-03-18T09:01:00Z">
                    <w:rPr>
                      <w:sz w:val="20"/>
                      <w:szCs w:val="20"/>
                    </w:rPr>
                  </w:rPrChange>
                </w:rPr>
                <w:t>Open the ballast valve wide to purge the oil from the escaping vapours. If necessary, replace the oil with new oil by following section 9.B. ‘</w:t>
              </w:r>
            </w:ins>
            <w:ins w:id="2075" w:author="esienicka" w:date="2025-03-18T09:06:00Z">
              <w:r w:rsidR="00CC5C6E" w:rsidRPr="00B30116">
                <w:rPr>
                  <w:sz w:val="20"/>
                  <w:szCs w:val="20"/>
                  <w:lang w:val="en-GB"/>
                </w:rPr>
                <w:t>’</w:t>
              </w:r>
            </w:ins>
            <w:ins w:id="2076" w:author="esienicka" w:date="2025-03-18T09:00:00Z">
              <w:r w:rsidRPr="00B30116">
                <w:rPr>
                  <w:sz w:val="20"/>
                  <w:szCs w:val="20"/>
                  <w:lang w:val="en-GB"/>
                  <w:rPrChange w:id="2077" w:author="esienicka" w:date="2025-03-18T09:01:00Z">
                    <w:rPr>
                      <w:sz w:val="20"/>
                      <w:szCs w:val="20"/>
                    </w:rPr>
                  </w:rPrChange>
                </w:rPr>
                <w:t>Oil change.’</w:t>
              </w:r>
            </w:ins>
            <w:ins w:id="2078" w:author="esienicka" w:date="2025-03-18T09:06:00Z">
              <w:r w:rsidR="00CC5C6E" w:rsidRPr="00B30116">
                <w:rPr>
                  <w:sz w:val="20"/>
                  <w:szCs w:val="20"/>
                  <w:lang w:val="en-GB"/>
                </w:rPr>
                <w:t>’</w:t>
              </w:r>
            </w:ins>
            <w:ins w:id="2079" w:author="esienicka" w:date="2025-03-18T09:00:00Z">
              <w:r w:rsidRPr="00B30116">
                <w:rPr>
                  <w:sz w:val="20"/>
                  <w:szCs w:val="20"/>
                  <w:lang w:val="en-GB"/>
                  <w:rPrChange w:id="2080" w:author="esienicka" w:date="2025-03-18T09:01:00Z">
                    <w:rPr>
                      <w:sz w:val="20"/>
                      <w:szCs w:val="20"/>
                    </w:rPr>
                  </w:rPrChange>
                </w:rPr>
                <w:t xml:space="preserve"> of this manual.</w:t>
              </w:r>
            </w:ins>
            <w:del w:id="2081" w:author="esienicka" w:date="2025-03-18T09:00:00Z">
              <w:r w:rsidR="00D61158" w:rsidRPr="00B30116" w:rsidDel="007A416A">
                <w:rPr>
                  <w:sz w:val="20"/>
                  <w:szCs w:val="20"/>
                  <w:lang w:val="en-GB"/>
                  <w:rPrChange w:id="2082" w:author="esienicka" w:date="2025-03-18T09:01:00Z">
                    <w:rPr>
                      <w:sz w:val="20"/>
                      <w:szCs w:val="20"/>
                    </w:rPr>
                  </w:rPrChange>
                </w:rPr>
                <w:delText>Szeroko o</w:delText>
              </w:r>
              <w:r w:rsidR="00F55FFC" w:rsidRPr="00B30116" w:rsidDel="007A416A">
                <w:rPr>
                  <w:sz w:val="20"/>
                  <w:szCs w:val="20"/>
                  <w:lang w:val="en-GB"/>
                  <w:rPrChange w:id="2083" w:author="esienicka" w:date="2025-03-18T09:01:00Z">
                    <w:rPr>
                      <w:sz w:val="20"/>
                      <w:szCs w:val="20"/>
                    </w:rPr>
                  </w:rPrChange>
                </w:rPr>
                <w:delText>tworzyć zawór balastowy</w:delText>
              </w:r>
              <w:r w:rsidR="00D91863" w:rsidRPr="00B30116" w:rsidDel="007A416A">
                <w:rPr>
                  <w:sz w:val="20"/>
                  <w:szCs w:val="20"/>
                  <w:lang w:val="en-GB"/>
                  <w:rPrChange w:id="2084" w:author="esienicka" w:date="2025-03-18T09:01:00Z">
                    <w:rPr>
                      <w:sz w:val="20"/>
                      <w:szCs w:val="20"/>
                    </w:rPr>
                  </w:rPrChange>
                </w:rPr>
                <w:delText xml:space="preserve">, aby oczyścić </w:delText>
              </w:r>
              <w:r w:rsidR="005D00EB" w:rsidRPr="00B30116" w:rsidDel="007A416A">
                <w:rPr>
                  <w:sz w:val="20"/>
                  <w:szCs w:val="20"/>
                  <w:lang w:val="en-GB"/>
                  <w:rPrChange w:id="2085" w:author="esienicka" w:date="2025-03-18T09:01:00Z">
                    <w:rPr>
                      <w:sz w:val="20"/>
                      <w:szCs w:val="20"/>
                    </w:rPr>
                  </w:rPrChange>
                </w:rPr>
                <w:delText>olej z wydobywających się par. W razie koniecz</w:delText>
              </w:r>
              <w:r w:rsidR="00E916A6" w:rsidRPr="00B30116" w:rsidDel="007A416A">
                <w:rPr>
                  <w:sz w:val="20"/>
                  <w:szCs w:val="20"/>
                  <w:lang w:val="en-GB"/>
                  <w:rPrChange w:id="2086" w:author="esienicka" w:date="2025-03-18T09:01:00Z">
                    <w:rPr>
                      <w:sz w:val="20"/>
                      <w:szCs w:val="20"/>
                    </w:rPr>
                  </w:rPrChange>
                </w:rPr>
                <w:delText xml:space="preserve">ności wymienić olej na nowy postępując zgodnie z punktem </w:delText>
              </w:r>
              <w:r w:rsidR="00E916A6" w:rsidRPr="00B30116" w:rsidDel="007A416A">
                <w:rPr>
                  <w:sz w:val="20"/>
                  <w:szCs w:val="20"/>
                  <w:lang w:val="en-GB"/>
                  <w:rPrChange w:id="2087" w:author="esienicka" w:date="2025-03-18T09:01:00Z">
                    <w:rPr>
                      <w:sz w:val="20"/>
                      <w:szCs w:val="20"/>
                    </w:rPr>
                  </w:rPrChange>
                </w:rPr>
                <w:fldChar w:fldCharType="begin"/>
              </w:r>
              <w:r w:rsidR="00E916A6" w:rsidRPr="00B30116" w:rsidDel="007A416A">
                <w:rPr>
                  <w:sz w:val="20"/>
                  <w:szCs w:val="20"/>
                  <w:lang w:val="en-GB"/>
                  <w:rPrChange w:id="2088" w:author="esienicka" w:date="2025-03-18T09:01:00Z">
                    <w:rPr>
                      <w:sz w:val="20"/>
                      <w:szCs w:val="20"/>
                    </w:rPr>
                  </w:rPrChange>
                </w:rPr>
                <w:delInstrText xml:space="preserve"> REF _Ref88132111 \r \h  \* MERGEFORMAT </w:delInstrText>
              </w:r>
              <w:r w:rsidR="00E916A6" w:rsidRPr="00B30116" w:rsidDel="007A416A">
                <w:rPr>
                  <w:sz w:val="20"/>
                  <w:szCs w:val="20"/>
                  <w:lang w:val="en-GB"/>
                  <w:rPrChange w:id="2089" w:author="esienicka" w:date="2025-03-18T09:01:00Z">
                    <w:rPr>
                      <w:sz w:val="20"/>
                      <w:szCs w:val="20"/>
                      <w:lang w:val="en-GB"/>
                    </w:rPr>
                  </w:rPrChange>
                </w:rPr>
              </w:r>
              <w:r w:rsidR="00E916A6" w:rsidRPr="00B30116" w:rsidDel="007A416A">
                <w:rPr>
                  <w:sz w:val="20"/>
                  <w:szCs w:val="20"/>
                  <w:lang w:val="en-GB"/>
                  <w:rPrChange w:id="2090" w:author="esienicka" w:date="2025-03-18T09:01:00Z">
                    <w:rPr>
                      <w:sz w:val="20"/>
                      <w:szCs w:val="20"/>
                    </w:rPr>
                  </w:rPrChange>
                </w:rPr>
                <w:fldChar w:fldCharType="separate"/>
              </w:r>
            </w:del>
            <w:ins w:id="2091" w:author="Piotr Popławski" w:date="2024-12-17T11:54:00Z">
              <w:del w:id="2092" w:author="esienicka" w:date="2025-03-18T09:00:00Z">
                <w:r w:rsidR="00E15A87" w:rsidRPr="00B30116" w:rsidDel="007A416A">
                  <w:rPr>
                    <w:sz w:val="20"/>
                    <w:szCs w:val="20"/>
                    <w:lang w:val="en-GB"/>
                    <w:rPrChange w:id="2093" w:author="esienicka" w:date="2025-03-18T09:01:00Z">
                      <w:rPr>
                        <w:sz w:val="20"/>
                        <w:szCs w:val="20"/>
                      </w:rPr>
                    </w:rPrChange>
                  </w:rPr>
                  <w:delText>9</w:delText>
                </w:r>
              </w:del>
            </w:ins>
            <w:del w:id="2094" w:author="esienicka" w:date="2025-03-18T09:00:00Z">
              <w:r w:rsidR="0061640B" w:rsidRPr="00B30116" w:rsidDel="007A416A">
                <w:rPr>
                  <w:sz w:val="20"/>
                  <w:szCs w:val="20"/>
                  <w:lang w:val="en-GB"/>
                  <w:rPrChange w:id="2095" w:author="esienicka" w:date="2025-03-18T09:01:00Z">
                    <w:rPr>
                      <w:sz w:val="20"/>
                      <w:szCs w:val="20"/>
                    </w:rPr>
                  </w:rPrChange>
                </w:rPr>
                <w:delText>8</w:delText>
              </w:r>
              <w:r w:rsidR="00E916A6" w:rsidRPr="00B30116" w:rsidDel="007A416A">
                <w:rPr>
                  <w:sz w:val="20"/>
                  <w:szCs w:val="20"/>
                  <w:lang w:val="en-GB"/>
                  <w:rPrChange w:id="2096" w:author="esienicka" w:date="2025-03-18T09:01:00Z">
                    <w:rPr>
                      <w:sz w:val="20"/>
                      <w:szCs w:val="20"/>
                    </w:rPr>
                  </w:rPrChange>
                </w:rPr>
                <w:fldChar w:fldCharType="end"/>
              </w:r>
              <w:r w:rsidR="00E916A6" w:rsidRPr="00B30116" w:rsidDel="007A416A">
                <w:rPr>
                  <w:sz w:val="20"/>
                  <w:szCs w:val="20"/>
                  <w:lang w:val="en-GB"/>
                  <w:rPrChange w:id="2097" w:author="esienicka" w:date="2025-03-18T09:01:00Z">
                    <w:rPr>
                      <w:sz w:val="20"/>
                      <w:szCs w:val="20"/>
                    </w:rPr>
                  </w:rPrChange>
                </w:rPr>
                <w:delText>.</w:delText>
              </w:r>
              <w:r w:rsidR="00E916A6" w:rsidRPr="00B30116" w:rsidDel="007A416A">
                <w:rPr>
                  <w:sz w:val="20"/>
                  <w:szCs w:val="20"/>
                  <w:lang w:val="en-GB"/>
                  <w:rPrChange w:id="2098" w:author="esienicka" w:date="2025-03-18T09:01:00Z">
                    <w:rPr>
                      <w:sz w:val="20"/>
                      <w:szCs w:val="20"/>
                    </w:rPr>
                  </w:rPrChange>
                </w:rPr>
                <w:fldChar w:fldCharType="begin"/>
              </w:r>
              <w:r w:rsidR="00E916A6" w:rsidRPr="00B30116" w:rsidDel="007A416A">
                <w:rPr>
                  <w:sz w:val="20"/>
                  <w:szCs w:val="20"/>
                  <w:lang w:val="en-GB"/>
                  <w:rPrChange w:id="2099" w:author="esienicka" w:date="2025-03-18T09:01:00Z">
                    <w:rPr>
                      <w:sz w:val="20"/>
                      <w:szCs w:val="20"/>
                    </w:rPr>
                  </w:rPrChange>
                </w:rPr>
                <w:delInstrText xml:space="preserve"> REF _Ref88132119 \n \h  \* MERGEFORMAT </w:delInstrText>
              </w:r>
              <w:r w:rsidR="00E916A6" w:rsidRPr="00B30116" w:rsidDel="007A416A">
                <w:rPr>
                  <w:sz w:val="20"/>
                  <w:szCs w:val="20"/>
                  <w:lang w:val="en-GB"/>
                  <w:rPrChange w:id="2100" w:author="esienicka" w:date="2025-03-18T09:01:00Z">
                    <w:rPr>
                      <w:sz w:val="20"/>
                      <w:szCs w:val="20"/>
                      <w:lang w:val="en-GB"/>
                    </w:rPr>
                  </w:rPrChange>
                </w:rPr>
              </w:r>
              <w:r w:rsidR="00E916A6" w:rsidRPr="00B30116" w:rsidDel="007A416A">
                <w:rPr>
                  <w:sz w:val="20"/>
                  <w:szCs w:val="20"/>
                  <w:lang w:val="en-GB"/>
                  <w:rPrChange w:id="2101" w:author="esienicka" w:date="2025-03-18T09:01:00Z">
                    <w:rPr>
                      <w:sz w:val="20"/>
                      <w:szCs w:val="20"/>
                    </w:rPr>
                  </w:rPrChange>
                </w:rPr>
                <w:fldChar w:fldCharType="separate"/>
              </w:r>
              <w:r w:rsidR="00E15A87" w:rsidRPr="00B30116" w:rsidDel="007A416A">
                <w:rPr>
                  <w:sz w:val="20"/>
                  <w:szCs w:val="20"/>
                  <w:lang w:val="en-GB"/>
                  <w:rPrChange w:id="2102" w:author="esienicka" w:date="2025-03-18T09:01:00Z">
                    <w:rPr>
                      <w:sz w:val="20"/>
                      <w:szCs w:val="20"/>
                    </w:rPr>
                  </w:rPrChange>
                </w:rPr>
                <w:delText>B</w:delText>
              </w:r>
              <w:r w:rsidR="00E916A6" w:rsidRPr="00B30116" w:rsidDel="007A416A">
                <w:rPr>
                  <w:sz w:val="20"/>
                  <w:szCs w:val="20"/>
                  <w:lang w:val="en-GB"/>
                  <w:rPrChange w:id="2103" w:author="esienicka" w:date="2025-03-18T09:01:00Z">
                    <w:rPr>
                      <w:sz w:val="20"/>
                      <w:szCs w:val="20"/>
                    </w:rPr>
                  </w:rPrChange>
                </w:rPr>
                <w:fldChar w:fldCharType="end"/>
              </w:r>
              <w:r w:rsidR="00E916A6" w:rsidRPr="00B30116" w:rsidDel="007A416A">
                <w:rPr>
                  <w:sz w:val="20"/>
                  <w:szCs w:val="20"/>
                  <w:lang w:val="en-GB"/>
                  <w:rPrChange w:id="2104" w:author="esienicka" w:date="2025-03-18T09:01:00Z">
                    <w:rPr>
                      <w:sz w:val="20"/>
                      <w:szCs w:val="20"/>
                    </w:rPr>
                  </w:rPrChange>
                </w:rPr>
                <w:delText>. „</w:delText>
              </w:r>
              <w:r w:rsidR="00E916A6" w:rsidRPr="00B30116" w:rsidDel="007A416A">
                <w:rPr>
                  <w:sz w:val="20"/>
                  <w:szCs w:val="20"/>
                  <w:lang w:val="en-GB"/>
                  <w:rPrChange w:id="2105" w:author="esienicka" w:date="2025-03-18T09:01:00Z">
                    <w:rPr>
                      <w:sz w:val="20"/>
                      <w:szCs w:val="20"/>
                    </w:rPr>
                  </w:rPrChange>
                </w:rPr>
                <w:fldChar w:fldCharType="begin"/>
              </w:r>
              <w:r w:rsidR="00E916A6" w:rsidRPr="00B30116" w:rsidDel="007A416A">
                <w:rPr>
                  <w:sz w:val="20"/>
                  <w:szCs w:val="20"/>
                  <w:lang w:val="en-GB"/>
                  <w:rPrChange w:id="2106" w:author="esienicka" w:date="2025-03-18T09:01:00Z">
                    <w:rPr>
                      <w:sz w:val="20"/>
                      <w:szCs w:val="20"/>
                    </w:rPr>
                  </w:rPrChange>
                </w:rPr>
                <w:delInstrText xml:space="preserve"> REF _Ref88132127 \h  \* MERGEFORMAT </w:delInstrText>
              </w:r>
              <w:r w:rsidR="00E916A6" w:rsidRPr="00B30116" w:rsidDel="007A416A">
                <w:rPr>
                  <w:sz w:val="20"/>
                  <w:szCs w:val="20"/>
                  <w:lang w:val="en-GB"/>
                  <w:rPrChange w:id="2107" w:author="esienicka" w:date="2025-03-18T09:01:00Z">
                    <w:rPr>
                      <w:sz w:val="20"/>
                      <w:szCs w:val="20"/>
                      <w:lang w:val="en-GB"/>
                    </w:rPr>
                  </w:rPrChange>
                </w:rPr>
              </w:r>
              <w:r w:rsidR="00E916A6" w:rsidRPr="00B30116" w:rsidDel="007A416A">
                <w:rPr>
                  <w:sz w:val="20"/>
                  <w:szCs w:val="20"/>
                  <w:lang w:val="en-GB"/>
                  <w:rPrChange w:id="2108" w:author="esienicka" w:date="2025-03-18T09:01:00Z">
                    <w:rPr>
                      <w:sz w:val="20"/>
                      <w:szCs w:val="20"/>
                    </w:rPr>
                  </w:rPrChange>
                </w:rPr>
                <w:fldChar w:fldCharType="separate"/>
              </w:r>
            </w:del>
            <w:ins w:id="2109" w:author="Piotr Popławski" w:date="2024-12-17T11:54:00Z">
              <w:del w:id="2110" w:author="esienicka" w:date="2025-03-18T09:00:00Z">
                <w:r w:rsidR="00E15A87" w:rsidRPr="00B30116" w:rsidDel="007A416A">
                  <w:rPr>
                    <w:sz w:val="20"/>
                    <w:szCs w:val="20"/>
                    <w:lang w:val="en-GB"/>
                    <w:rPrChange w:id="2111" w:author="esienicka" w:date="2025-03-18T09:01:00Z">
                      <w:rPr>
                        <w:b/>
                        <w:sz w:val="20"/>
                        <w:szCs w:val="20"/>
                      </w:rPr>
                    </w:rPrChange>
                  </w:rPr>
                  <w:delText>Wymiana oleju.</w:delText>
                </w:r>
              </w:del>
            </w:ins>
            <w:del w:id="2112" w:author="esienicka" w:date="2025-03-18T09:00:00Z">
              <w:r w:rsidR="00F46473" w:rsidRPr="00B30116" w:rsidDel="007A416A">
                <w:rPr>
                  <w:sz w:val="20"/>
                  <w:szCs w:val="20"/>
                  <w:lang w:val="en-GB"/>
                  <w:rPrChange w:id="2113" w:author="esienicka" w:date="2025-03-18T09:01:00Z">
                    <w:rPr>
                      <w:sz w:val="20"/>
                      <w:szCs w:val="20"/>
                    </w:rPr>
                  </w:rPrChange>
                </w:rPr>
                <w:delText>Wymiana oleju.</w:delText>
              </w:r>
              <w:r w:rsidR="00E916A6" w:rsidRPr="00B30116" w:rsidDel="007A416A">
                <w:rPr>
                  <w:sz w:val="20"/>
                  <w:szCs w:val="20"/>
                  <w:lang w:val="en-GB"/>
                  <w:rPrChange w:id="2114" w:author="esienicka" w:date="2025-03-18T09:01:00Z">
                    <w:rPr>
                      <w:sz w:val="20"/>
                      <w:szCs w:val="20"/>
                    </w:rPr>
                  </w:rPrChange>
                </w:rPr>
                <w:fldChar w:fldCharType="end"/>
              </w:r>
              <w:r w:rsidR="00E916A6" w:rsidRPr="00B30116" w:rsidDel="007A416A">
                <w:rPr>
                  <w:sz w:val="20"/>
                  <w:szCs w:val="20"/>
                  <w:lang w:val="en-GB"/>
                  <w:rPrChange w:id="2115" w:author="esienicka" w:date="2025-03-18T09:01:00Z">
                    <w:rPr>
                      <w:sz w:val="20"/>
                      <w:szCs w:val="20"/>
                    </w:rPr>
                  </w:rPrChange>
                </w:rPr>
                <w:delText>” niniejszej instrukcji.</w:delText>
              </w:r>
            </w:del>
          </w:p>
        </w:tc>
      </w:tr>
      <w:tr w:rsidR="00D91863" w:rsidRPr="00B30116" w14:paraId="49007526"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49A5B6BE" w14:textId="77777777" w:rsidR="00D91863" w:rsidRPr="00B30116" w:rsidRDefault="00D91863" w:rsidP="00D91863">
            <w:pPr>
              <w:ind w:left="-113"/>
              <w:rPr>
                <w:sz w:val="20"/>
                <w:szCs w:val="20"/>
                <w:lang w:val="en-GB"/>
                <w:rPrChange w:id="2116" w:author="esienicka" w:date="2025-03-18T09:01:00Z">
                  <w:rPr>
                    <w:sz w:val="20"/>
                    <w:szCs w:val="20"/>
                  </w:rPr>
                </w:rPrChange>
              </w:rPr>
            </w:pPr>
          </w:p>
        </w:tc>
        <w:tc>
          <w:tcPr>
            <w:tcW w:w="2693" w:type="dxa"/>
          </w:tcPr>
          <w:p w14:paraId="75608444" w14:textId="433D3095" w:rsidR="00D91863" w:rsidRPr="00B30116" w:rsidRDefault="00046BDE">
            <w:pPr>
              <w:cnfStyle w:val="000000000000" w:firstRow="0" w:lastRow="0" w:firstColumn="0" w:lastColumn="0" w:oddVBand="0" w:evenVBand="0" w:oddHBand="0" w:evenHBand="0" w:firstRowFirstColumn="0" w:firstRowLastColumn="0" w:lastRowFirstColumn="0" w:lastRowLastColumn="0"/>
              <w:rPr>
                <w:sz w:val="20"/>
                <w:szCs w:val="20"/>
                <w:lang w:val="en-GB"/>
                <w:rPrChange w:id="2117" w:author="esienicka" w:date="2025-03-17T15:33:00Z">
                  <w:rPr>
                    <w:sz w:val="20"/>
                    <w:szCs w:val="20"/>
                  </w:rPr>
                </w:rPrChange>
              </w:rPr>
            </w:pPr>
            <w:ins w:id="2118" w:author="esienicka" w:date="2025-03-17T15:33:00Z">
              <w:r w:rsidRPr="00B30116">
                <w:rPr>
                  <w:sz w:val="20"/>
                  <w:szCs w:val="20"/>
                  <w:lang w:val="en-GB"/>
                </w:rPr>
                <w:t>Poor oil quality (oil contaminated or unsuitable for vacuum pumps</w:t>
              </w:r>
            </w:ins>
            <w:del w:id="2119" w:author="esienicka" w:date="2025-03-17T15:33:00Z">
              <w:r w:rsidR="00D91863" w:rsidRPr="00B30116" w:rsidDel="00046BDE">
                <w:rPr>
                  <w:sz w:val="20"/>
                  <w:szCs w:val="20"/>
                  <w:lang w:val="en-GB"/>
                  <w:rPrChange w:id="2120" w:author="esienicka" w:date="2025-03-17T15:33:00Z">
                    <w:rPr>
                      <w:sz w:val="20"/>
                      <w:szCs w:val="20"/>
                    </w:rPr>
                  </w:rPrChange>
                </w:rPr>
                <w:delText>Zła j</w:delText>
              </w:r>
              <w:r w:rsidR="005D00EB" w:rsidRPr="00B30116" w:rsidDel="00046BDE">
                <w:rPr>
                  <w:sz w:val="20"/>
                  <w:szCs w:val="20"/>
                  <w:lang w:val="en-GB"/>
                  <w:rPrChange w:id="2121" w:author="esienicka" w:date="2025-03-17T15:33:00Z">
                    <w:rPr>
                      <w:sz w:val="20"/>
                      <w:szCs w:val="20"/>
                    </w:rPr>
                  </w:rPrChange>
                </w:rPr>
                <w:delText xml:space="preserve">akość oleju (olej </w:delText>
              </w:r>
              <w:r w:rsidR="00D91863" w:rsidRPr="00B30116" w:rsidDel="00046BDE">
                <w:rPr>
                  <w:sz w:val="20"/>
                  <w:szCs w:val="20"/>
                  <w:lang w:val="en-GB"/>
                  <w:rPrChange w:id="2122" w:author="esienicka" w:date="2025-03-17T15:33:00Z">
                    <w:rPr>
                      <w:sz w:val="20"/>
                      <w:szCs w:val="20"/>
                    </w:rPr>
                  </w:rPrChange>
                </w:rPr>
                <w:delText>ni</w:delText>
              </w:r>
              <w:r w:rsidR="005D00EB" w:rsidRPr="00B30116" w:rsidDel="00046BDE">
                <w:rPr>
                  <w:sz w:val="20"/>
                  <w:szCs w:val="20"/>
                  <w:lang w:val="en-GB"/>
                  <w:rPrChange w:id="2123" w:author="esienicka" w:date="2025-03-17T15:33:00Z">
                    <w:rPr>
                      <w:sz w:val="20"/>
                      <w:szCs w:val="20"/>
                    </w:rPr>
                  </w:rPrChange>
                </w:rPr>
                <w:delText>eodpowiedni do pomp próżniowych</w:delText>
              </w:r>
              <w:r w:rsidR="00E916A6" w:rsidRPr="00B30116" w:rsidDel="00046BDE">
                <w:rPr>
                  <w:sz w:val="20"/>
                  <w:szCs w:val="20"/>
                  <w:lang w:val="en-GB"/>
                  <w:rPrChange w:id="2124" w:author="esienicka" w:date="2025-03-17T15:33:00Z">
                    <w:rPr>
                      <w:sz w:val="20"/>
                      <w:szCs w:val="20"/>
                    </w:rPr>
                  </w:rPrChange>
                </w:rPr>
                <w:delText xml:space="preserve"> lub </w:delText>
              </w:r>
              <w:r w:rsidR="00D61158" w:rsidRPr="00B30116" w:rsidDel="00046BDE">
                <w:rPr>
                  <w:sz w:val="20"/>
                  <w:szCs w:val="20"/>
                  <w:lang w:val="en-GB"/>
                  <w:rPrChange w:id="2125" w:author="esienicka" w:date="2025-03-17T15:33:00Z">
                    <w:rPr>
                      <w:sz w:val="20"/>
                      <w:szCs w:val="20"/>
                    </w:rPr>
                  </w:rPrChange>
                </w:rPr>
                <w:delText>zanieczyszczony</w:delText>
              </w:r>
              <w:r w:rsidR="005D00EB" w:rsidRPr="00B30116" w:rsidDel="00046BDE">
                <w:rPr>
                  <w:sz w:val="20"/>
                  <w:szCs w:val="20"/>
                  <w:lang w:val="en-GB"/>
                  <w:rPrChange w:id="2126" w:author="esienicka" w:date="2025-03-17T15:33:00Z">
                    <w:rPr>
                      <w:sz w:val="20"/>
                      <w:szCs w:val="20"/>
                    </w:rPr>
                  </w:rPrChange>
                </w:rPr>
                <w:delText>).</w:delText>
              </w:r>
            </w:del>
            <w:ins w:id="2127" w:author="esienicka" w:date="2025-03-17T15:33:00Z">
              <w:r w:rsidRPr="00B30116">
                <w:rPr>
                  <w:sz w:val="20"/>
                  <w:szCs w:val="20"/>
                  <w:lang w:val="en-GB"/>
                </w:rPr>
                <w:t>).</w:t>
              </w:r>
            </w:ins>
          </w:p>
        </w:tc>
        <w:tc>
          <w:tcPr>
            <w:tcW w:w="5245" w:type="dxa"/>
          </w:tcPr>
          <w:p w14:paraId="12BF1E77" w14:textId="0202563E" w:rsidR="00D91863" w:rsidRPr="00B30116" w:rsidRDefault="00CC5C6E">
            <w:pPr>
              <w:cnfStyle w:val="000000000000" w:firstRow="0" w:lastRow="0" w:firstColumn="0" w:lastColumn="0" w:oddVBand="0" w:evenVBand="0" w:oddHBand="0" w:evenHBand="0" w:firstRowFirstColumn="0" w:firstRowLastColumn="0" w:lastRowFirstColumn="0" w:lastRowLastColumn="0"/>
              <w:rPr>
                <w:sz w:val="20"/>
                <w:szCs w:val="20"/>
                <w:lang w:val="en-GB"/>
                <w:rPrChange w:id="2128" w:author="esienicka" w:date="2025-03-18T09:06:00Z">
                  <w:rPr>
                    <w:sz w:val="20"/>
                    <w:szCs w:val="20"/>
                  </w:rPr>
                </w:rPrChange>
              </w:rPr>
            </w:pPr>
            <w:ins w:id="2129" w:author="esienicka" w:date="2025-03-18T09:05:00Z">
              <w:r w:rsidRPr="00B30116">
                <w:rPr>
                  <w:sz w:val="20"/>
                  <w:szCs w:val="20"/>
                  <w:lang w:val="en-GB"/>
                  <w:rPrChange w:id="2130" w:author="esienicka" w:date="2025-03-18T09:05:00Z">
                    <w:rPr>
                      <w:sz w:val="20"/>
                      <w:szCs w:val="20"/>
                    </w:rPr>
                  </w:rPrChange>
                </w:rPr>
                <w:t xml:space="preserve">Make sure that the oil used in the pump is suitable for vacuum pumps. Check the quality and colour of the oil in the vacuum pump. If the oil is contaminated or there are doubts about its quality, change the oil by following section 9.B. </w:t>
              </w:r>
              <w:r w:rsidRPr="00B30116">
                <w:rPr>
                  <w:sz w:val="20"/>
                  <w:szCs w:val="20"/>
                  <w:lang w:val="en-GB"/>
                </w:rPr>
                <w:t>‘</w:t>
              </w:r>
              <w:r w:rsidRPr="00B30116">
                <w:rPr>
                  <w:sz w:val="20"/>
                  <w:szCs w:val="20"/>
                  <w:lang w:val="en-GB"/>
                  <w:rPrChange w:id="2131" w:author="esienicka" w:date="2025-03-18T09:05:00Z">
                    <w:rPr>
                      <w:sz w:val="20"/>
                      <w:szCs w:val="20"/>
                    </w:rPr>
                  </w:rPrChange>
                </w:rPr>
                <w:t>‘Oil change.</w:t>
              </w:r>
              <w:r w:rsidRPr="00B30116">
                <w:rPr>
                  <w:sz w:val="20"/>
                  <w:szCs w:val="20"/>
                  <w:lang w:val="en-GB"/>
                </w:rPr>
                <w:t>’</w:t>
              </w:r>
              <w:r w:rsidRPr="00B30116">
                <w:rPr>
                  <w:sz w:val="20"/>
                  <w:szCs w:val="20"/>
                  <w:lang w:val="en-GB"/>
                  <w:rPrChange w:id="2132" w:author="esienicka" w:date="2025-03-18T09:05:00Z">
                    <w:rPr>
                      <w:sz w:val="20"/>
                      <w:szCs w:val="20"/>
                    </w:rPr>
                  </w:rPrChange>
                </w:rPr>
                <w:t xml:space="preserve">’ of these instructions. </w:t>
              </w:r>
              <w:r w:rsidRPr="00B30116">
                <w:rPr>
                  <w:sz w:val="20"/>
                  <w:szCs w:val="20"/>
                  <w:lang w:val="en-GB"/>
                  <w:rPrChange w:id="2133" w:author="esienicka" w:date="2025-03-18T09:06:00Z">
                    <w:rPr>
                      <w:sz w:val="20"/>
                      <w:szCs w:val="20"/>
                    </w:rPr>
                  </w:rPrChange>
                </w:rPr>
                <w:t>A heavily contaminated pump may require several oil changes.</w:t>
              </w:r>
            </w:ins>
            <w:del w:id="2134" w:author="esienicka" w:date="2025-03-18T09:05:00Z">
              <w:r w:rsidR="005D00EB" w:rsidRPr="00B30116" w:rsidDel="00CC5C6E">
                <w:rPr>
                  <w:sz w:val="20"/>
                  <w:szCs w:val="20"/>
                  <w:lang w:val="en-GB"/>
                  <w:rPrChange w:id="2135" w:author="esienicka" w:date="2025-03-18T09:06:00Z">
                    <w:rPr>
                      <w:sz w:val="20"/>
                      <w:szCs w:val="20"/>
                    </w:rPr>
                  </w:rPrChange>
                </w:rPr>
                <w:delText xml:space="preserve">Upewnić się, że stosowany w pompie olej jest odpowiedni do pomp próżniowych. </w:delText>
              </w:r>
              <w:r w:rsidR="00D91863" w:rsidRPr="00B30116" w:rsidDel="00CC5C6E">
                <w:rPr>
                  <w:sz w:val="20"/>
                  <w:szCs w:val="20"/>
                  <w:lang w:val="en-GB"/>
                  <w:rPrChange w:id="2136" w:author="esienicka" w:date="2025-03-18T09:06:00Z">
                    <w:rPr>
                      <w:sz w:val="20"/>
                      <w:szCs w:val="20"/>
                    </w:rPr>
                  </w:rPrChange>
                </w:rPr>
                <w:delText>Należy sprawdzić jakość</w:delText>
              </w:r>
              <w:r w:rsidR="005D00EB" w:rsidRPr="00B30116" w:rsidDel="00CC5C6E">
                <w:rPr>
                  <w:sz w:val="20"/>
                  <w:szCs w:val="20"/>
                  <w:lang w:val="en-GB"/>
                  <w:rPrChange w:id="2137" w:author="esienicka" w:date="2025-03-18T09:06:00Z">
                    <w:rPr>
                      <w:sz w:val="20"/>
                      <w:szCs w:val="20"/>
                    </w:rPr>
                  </w:rPrChange>
                </w:rPr>
                <w:delText xml:space="preserve"> i barwę</w:delText>
              </w:r>
              <w:r w:rsidR="00D91863" w:rsidRPr="00B30116" w:rsidDel="00CC5C6E">
                <w:rPr>
                  <w:sz w:val="20"/>
                  <w:szCs w:val="20"/>
                  <w:lang w:val="en-GB"/>
                  <w:rPrChange w:id="2138" w:author="esienicka" w:date="2025-03-18T09:06:00Z">
                    <w:rPr>
                      <w:sz w:val="20"/>
                      <w:szCs w:val="20"/>
                    </w:rPr>
                  </w:rPrChange>
                </w:rPr>
                <w:delText xml:space="preserve"> oleju znajdującego się w pompie próżniowej</w:delText>
              </w:r>
              <w:r w:rsidR="005D00EB" w:rsidRPr="00B30116" w:rsidDel="00CC5C6E">
                <w:rPr>
                  <w:sz w:val="20"/>
                  <w:szCs w:val="20"/>
                  <w:lang w:val="en-GB"/>
                  <w:rPrChange w:id="2139" w:author="esienicka" w:date="2025-03-18T09:06:00Z">
                    <w:rPr>
                      <w:sz w:val="20"/>
                      <w:szCs w:val="20"/>
                    </w:rPr>
                  </w:rPrChange>
                </w:rPr>
                <w:delText xml:space="preserve">. W przypadku zanieczyszczenia oleju lub wątpliwości co do jego jakości należy wymienić olej postępując zgodnie z punktem </w:delText>
              </w:r>
              <w:r w:rsidR="005D00EB" w:rsidRPr="00B30116" w:rsidDel="00CC5C6E">
                <w:rPr>
                  <w:sz w:val="20"/>
                  <w:szCs w:val="20"/>
                  <w:lang w:val="en-GB"/>
                </w:rPr>
                <w:fldChar w:fldCharType="begin"/>
              </w:r>
              <w:r w:rsidR="005D00EB" w:rsidRPr="00B30116" w:rsidDel="00CC5C6E">
                <w:rPr>
                  <w:sz w:val="20"/>
                  <w:szCs w:val="20"/>
                  <w:lang w:val="en-GB"/>
                  <w:rPrChange w:id="2140" w:author="esienicka" w:date="2025-03-18T09:06:00Z">
                    <w:rPr>
                      <w:sz w:val="20"/>
                      <w:szCs w:val="20"/>
                    </w:rPr>
                  </w:rPrChange>
                </w:rPr>
                <w:delInstrText xml:space="preserve"> REF _Ref88132111 \r \h  \* MERGEFORMAT </w:delInstrText>
              </w:r>
              <w:r w:rsidR="005D00EB" w:rsidRPr="00B30116" w:rsidDel="00CC5C6E">
                <w:rPr>
                  <w:sz w:val="20"/>
                  <w:szCs w:val="20"/>
                  <w:lang w:val="en-GB"/>
                </w:rPr>
              </w:r>
              <w:r w:rsidR="005D00EB" w:rsidRPr="00B30116" w:rsidDel="00CC5C6E">
                <w:rPr>
                  <w:sz w:val="20"/>
                  <w:szCs w:val="20"/>
                  <w:lang w:val="en-GB"/>
                </w:rPr>
                <w:fldChar w:fldCharType="separate"/>
              </w:r>
            </w:del>
            <w:ins w:id="2141" w:author="Piotr Popławski" w:date="2024-12-17T11:54:00Z">
              <w:del w:id="2142" w:author="esienicka" w:date="2025-03-18T09:05:00Z">
                <w:r w:rsidR="00E15A87" w:rsidRPr="00B30116" w:rsidDel="00CC5C6E">
                  <w:rPr>
                    <w:sz w:val="20"/>
                    <w:szCs w:val="20"/>
                    <w:lang w:val="en-GB"/>
                    <w:rPrChange w:id="2143" w:author="esienicka" w:date="2025-03-18T09:06:00Z">
                      <w:rPr>
                        <w:sz w:val="20"/>
                        <w:szCs w:val="20"/>
                      </w:rPr>
                    </w:rPrChange>
                  </w:rPr>
                  <w:delText>9</w:delText>
                </w:r>
              </w:del>
            </w:ins>
            <w:del w:id="2144" w:author="esienicka" w:date="2025-03-18T09:05:00Z">
              <w:r w:rsidR="0061640B" w:rsidRPr="00B30116" w:rsidDel="00CC5C6E">
                <w:rPr>
                  <w:sz w:val="20"/>
                  <w:szCs w:val="20"/>
                  <w:lang w:val="en-GB"/>
                  <w:rPrChange w:id="2145" w:author="esienicka" w:date="2025-03-18T09:06:00Z">
                    <w:rPr>
                      <w:sz w:val="20"/>
                      <w:szCs w:val="20"/>
                    </w:rPr>
                  </w:rPrChange>
                </w:rPr>
                <w:delText>8</w:delText>
              </w:r>
              <w:r w:rsidR="005D00EB" w:rsidRPr="00B30116" w:rsidDel="00CC5C6E">
                <w:rPr>
                  <w:sz w:val="20"/>
                  <w:szCs w:val="20"/>
                  <w:lang w:val="en-GB"/>
                </w:rPr>
                <w:fldChar w:fldCharType="end"/>
              </w:r>
              <w:r w:rsidR="005D00EB" w:rsidRPr="00B30116" w:rsidDel="00CC5C6E">
                <w:rPr>
                  <w:sz w:val="20"/>
                  <w:szCs w:val="20"/>
                  <w:lang w:val="en-GB"/>
                  <w:rPrChange w:id="2146" w:author="esienicka" w:date="2025-03-18T09:06:00Z">
                    <w:rPr>
                      <w:sz w:val="20"/>
                      <w:szCs w:val="20"/>
                    </w:rPr>
                  </w:rPrChange>
                </w:rPr>
                <w:delText>.</w:delText>
              </w:r>
              <w:r w:rsidR="005D00EB" w:rsidRPr="00B30116" w:rsidDel="00CC5C6E">
                <w:rPr>
                  <w:sz w:val="20"/>
                  <w:szCs w:val="20"/>
                  <w:lang w:val="en-GB"/>
                </w:rPr>
                <w:fldChar w:fldCharType="begin"/>
              </w:r>
              <w:r w:rsidR="005D00EB" w:rsidRPr="00B30116" w:rsidDel="00CC5C6E">
                <w:rPr>
                  <w:sz w:val="20"/>
                  <w:szCs w:val="20"/>
                  <w:lang w:val="en-GB"/>
                  <w:rPrChange w:id="2147" w:author="esienicka" w:date="2025-03-18T09:06:00Z">
                    <w:rPr>
                      <w:sz w:val="20"/>
                      <w:szCs w:val="20"/>
                    </w:rPr>
                  </w:rPrChange>
                </w:rPr>
                <w:delInstrText xml:space="preserve"> REF _Ref88132119 \n \h  \* MERGEFORMAT </w:delInstrText>
              </w:r>
              <w:r w:rsidR="005D00EB" w:rsidRPr="00B30116" w:rsidDel="00CC5C6E">
                <w:rPr>
                  <w:sz w:val="20"/>
                  <w:szCs w:val="20"/>
                  <w:lang w:val="en-GB"/>
                </w:rPr>
              </w:r>
              <w:r w:rsidR="005D00EB" w:rsidRPr="00B30116" w:rsidDel="00CC5C6E">
                <w:rPr>
                  <w:sz w:val="20"/>
                  <w:szCs w:val="20"/>
                  <w:lang w:val="en-GB"/>
                </w:rPr>
                <w:fldChar w:fldCharType="separate"/>
              </w:r>
              <w:r w:rsidR="00E15A87" w:rsidRPr="00B30116" w:rsidDel="00CC5C6E">
                <w:rPr>
                  <w:sz w:val="20"/>
                  <w:szCs w:val="20"/>
                  <w:lang w:val="en-GB"/>
                  <w:rPrChange w:id="2148" w:author="esienicka" w:date="2025-03-18T09:06:00Z">
                    <w:rPr>
                      <w:sz w:val="20"/>
                      <w:szCs w:val="20"/>
                    </w:rPr>
                  </w:rPrChange>
                </w:rPr>
                <w:delText>B</w:delText>
              </w:r>
              <w:r w:rsidR="005D00EB" w:rsidRPr="00B30116" w:rsidDel="00CC5C6E">
                <w:rPr>
                  <w:sz w:val="20"/>
                  <w:szCs w:val="20"/>
                  <w:lang w:val="en-GB"/>
                </w:rPr>
                <w:fldChar w:fldCharType="end"/>
              </w:r>
              <w:r w:rsidR="005D00EB" w:rsidRPr="00B30116" w:rsidDel="00CC5C6E">
                <w:rPr>
                  <w:sz w:val="20"/>
                  <w:szCs w:val="20"/>
                  <w:lang w:val="en-GB"/>
                  <w:rPrChange w:id="2149" w:author="esienicka" w:date="2025-03-18T09:06:00Z">
                    <w:rPr>
                      <w:sz w:val="20"/>
                      <w:szCs w:val="20"/>
                    </w:rPr>
                  </w:rPrChange>
                </w:rPr>
                <w:delText>. „</w:delText>
              </w:r>
              <w:r w:rsidR="005D00EB" w:rsidRPr="00B30116" w:rsidDel="00CC5C6E">
                <w:rPr>
                  <w:sz w:val="20"/>
                  <w:szCs w:val="20"/>
                  <w:lang w:val="en-GB"/>
                </w:rPr>
                <w:fldChar w:fldCharType="begin"/>
              </w:r>
              <w:r w:rsidR="005D00EB" w:rsidRPr="00B30116" w:rsidDel="00CC5C6E">
                <w:rPr>
                  <w:sz w:val="20"/>
                  <w:szCs w:val="20"/>
                  <w:lang w:val="en-GB"/>
                  <w:rPrChange w:id="2150" w:author="esienicka" w:date="2025-03-18T09:06:00Z">
                    <w:rPr>
                      <w:sz w:val="20"/>
                      <w:szCs w:val="20"/>
                    </w:rPr>
                  </w:rPrChange>
                </w:rPr>
                <w:delInstrText xml:space="preserve"> REF _Ref88132127 \h  \* MERGEFORMAT </w:delInstrText>
              </w:r>
              <w:r w:rsidR="005D00EB" w:rsidRPr="00B30116" w:rsidDel="00CC5C6E">
                <w:rPr>
                  <w:sz w:val="20"/>
                  <w:szCs w:val="20"/>
                  <w:lang w:val="en-GB"/>
                </w:rPr>
              </w:r>
              <w:r w:rsidR="005D00EB" w:rsidRPr="00B30116" w:rsidDel="00CC5C6E">
                <w:rPr>
                  <w:sz w:val="20"/>
                  <w:szCs w:val="20"/>
                  <w:lang w:val="en-GB"/>
                </w:rPr>
                <w:fldChar w:fldCharType="separate"/>
              </w:r>
            </w:del>
            <w:ins w:id="2151" w:author="Piotr Popławski" w:date="2024-12-17T11:54:00Z">
              <w:del w:id="2152" w:author="esienicka" w:date="2025-03-18T09:05:00Z">
                <w:r w:rsidR="00E15A87" w:rsidRPr="00B30116" w:rsidDel="00CC5C6E">
                  <w:rPr>
                    <w:sz w:val="20"/>
                    <w:szCs w:val="20"/>
                    <w:lang w:val="en-GB"/>
                    <w:rPrChange w:id="2153" w:author="esienicka" w:date="2025-03-18T09:06:00Z">
                      <w:rPr>
                        <w:b/>
                        <w:sz w:val="20"/>
                        <w:szCs w:val="20"/>
                      </w:rPr>
                    </w:rPrChange>
                  </w:rPr>
                  <w:delText>Wymiana oleju.</w:delText>
                </w:r>
              </w:del>
            </w:ins>
            <w:del w:id="2154" w:author="esienicka" w:date="2025-03-18T09:05:00Z">
              <w:r w:rsidR="00F46473" w:rsidRPr="00B30116" w:rsidDel="00CC5C6E">
                <w:rPr>
                  <w:sz w:val="20"/>
                  <w:szCs w:val="20"/>
                  <w:lang w:val="en-GB"/>
                  <w:rPrChange w:id="2155" w:author="esienicka" w:date="2025-03-18T09:06:00Z">
                    <w:rPr>
                      <w:sz w:val="20"/>
                      <w:szCs w:val="20"/>
                    </w:rPr>
                  </w:rPrChange>
                </w:rPr>
                <w:delText>Wymiana oleju.</w:delText>
              </w:r>
              <w:r w:rsidR="005D00EB" w:rsidRPr="00B30116" w:rsidDel="00CC5C6E">
                <w:rPr>
                  <w:sz w:val="20"/>
                  <w:szCs w:val="20"/>
                  <w:lang w:val="en-GB"/>
                </w:rPr>
                <w:fldChar w:fldCharType="end"/>
              </w:r>
              <w:r w:rsidR="005D00EB" w:rsidRPr="00B30116" w:rsidDel="00CC5C6E">
                <w:rPr>
                  <w:sz w:val="20"/>
                  <w:szCs w:val="20"/>
                  <w:lang w:val="en-GB"/>
                  <w:rPrChange w:id="2156" w:author="esienicka" w:date="2025-03-18T09:06:00Z">
                    <w:rPr>
                      <w:sz w:val="20"/>
                      <w:szCs w:val="20"/>
                    </w:rPr>
                  </w:rPrChange>
                </w:rPr>
                <w:delText xml:space="preserve">” niniejszej instrukcji. </w:delText>
              </w:r>
              <w:r w:rsidR="00D91863" w:rsidRPr="00B30116" w:rsidDel="00CC5C6E">
                <w:rPr>
                  <w:sz w:val="20"/>
                  <w:szCs w:val="20"/>
                  <w:lang w:val="en-GB"/>
                  <w:rPrChange w:id="2157" w:author="esienicka" w:date="2025-03-18T09:06:00Z">
                    <w:rPr>
                      <w:sz w:val="20"/>
                      <w:szCs w:val="20"/>
                    </w:rPr>
                  </w:rPrChange>
                </w:rPr>
                <w:delText>Mocno zanieczyszczona pompa może wymagać kilkukrotnej wymiany oleju.</w:delText>
              </w:r>
            </w:del>
          </w:p>
        </w:tc>
      </w:tr>
      <w:tr w:rsidR="000E4C2E" w:rsidRPr="00B30116" w14:paraId="4961DD33"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319B1C4E" w14:textId="77777777" w:rsidR="000E4C2E" w:rsidRPr="00B30116" w:rsidRDefault="000E4C2E" w:rsidP="00D91863">
            <w:pPr>
              <w:ind w:left="-113"/>
              <w:rPr>
                <w:sz w:val="20"/>
                <w:szCs w:val="20"/>
                <w:lang w:val="en-GB"/>
                <w:rPrChange w:id="2158" w:author="esienicka" w:date="2025-03-18T09:06:00Z">
                  <w:rPr>
                    <w:sz w:val="20"/>
                    <w:szCs w:val="20"/>
                  </w:rPr>
                </w:rPrChange>
              </w:rPr>
            </w:pPr>
          </w:p>
        </w:tc>
        <w:tc>
          <w:tcPr>
            <w:tcW w:w="2693" w:type="dxa"/>
          </w:tcPr>
          <w:p w14:paraId="2699AC96" w14:textId="733FE38B" w:rsidR="000E4C2E" w:rsidRPr="00B30116" w:rsidRDefault="00CC5C6E" w:rsidP="005D00EB">
            <w:pPr>
              <w:cnfStyle w:val="000000000000" w:firstRow="0" w:lastRow="0" w:firstColumn="0" w:lastColumn="0" w:oddVBand="0" w:evenVBand="0" w:oddHBand="0" w:evenHBand="0" w:firstRowFirstColumn="0" w:firstRowLastColumn="0" w:lastRowFirstColumn="0" w:lastRowLastColumn="0"/>
              <w:rPr>
                <w:sz w:val="20"/>
                <w:szCs w:val="20"/>
                <w:lang w:val="en-GB"/>
                <w:rPrChange w:id="2159" w:author="esienicka" w:date="2025-03-18T09:19:00Z">
                  <w:rPr>
                    <w:sz w:val="20"/>
                    <w:szCs w:val="20"/>
                  </w:rPr>
                </w:rPrChange>
              </w:rPr>
            </w:pPr>
            <w:ins w:id="2160" w:author="esienicka" w:date="2025-03-18T09:07:00Z">
              <w:r w:rsidRPr="00B30116">
                <w:rPr>
                  <w:sz w:val="20"/>
                  <w:szCs w:val="20"/>
                  <w:lang w:val="en-GB"/>
                  <w:rPrChange w:id="2161" w:author="esienicka" w:date="2025-03-18T09:19:00Z">
                    <w:rPr>
                      <w:sz w:val="20"/>
                      <w:szCs w:val="20"/>
                    </w:rPr>
                  </w:rPrChange>
                </w:rPr>
                <w:t>Clogging of oil holes.</w:t>
              </w:r>
            </w:ins>
            <w:del w:id="2162" w:author="esienicka" w:date="2025-03-18T09:07:00Z">
              <w:r w:rsidR="000E4C2E" w:rsidRPr="00B30116" w:rsidDel="00CC5C6E">
                <w:rPr>
                  <w:sz w:val="20"/>
                  <w:szCs w:val="20"/>
                  <w:lang w:val="en-GB"/>
                  <w:rPrChange w:id="2163" w:author="esienicka" w:date="2025-03-18T09:19:00Z">
                    <w:rPr>
                      <w:sz w:val="20"/>
                      <w:szCs w:val="20"/>
                    </w:rPr>
                  </w:rPrChange>
                </w:rPr>
                <w:delText>Zatkanie otworów olejowych.</w:delText>
              </w:r>
            </w:del>
          </w:p>
        </w:tc>
        <w:tc>
          <w:tcPr>
            <w:tcW w:w="5245" w:type="dxa"/>
          </w:tcPr>
          <w:p w14:paraId="707EBE92" w14:textId="07D8FC6B" w:rsidR="000E4C2E" w:rsidRPr="00B30116" w:rsidRDefault="00CC5C6E">
            <w:pPr>
              <w:cnfStyle w:val="000000000000" w:firstRow="0" w:lastRow="0" w:firstColumn="0" w:lastColumn="0" w:oddVBand="0" w:evenVBand="0" w:oddHBand="0" w:evenHBand="0" w:firstRowFirstColumn="0" w:firstRowLastColumn="0" w:lastRowFirstColumn="0" w:lastRowLastColumn="0"/>
              <w:rPr>
                <w:sz w:val="20"/>
                <w:szCs w:val="20"/>
                <w:lang w:val="en-GB"/>
                <w:rPrChange w:id="2164" w:author="esienicka" w:date="2025-03-18T09:07:00Z">
                  <w:rPr>
                    <w:sz w:val="20"/>
                    <w:szCs w:val="20"/>
                  </w:rPr>
                </w:rPrChange>
              </w:rPr>
            </w:pPr>
            <w:ins w:id="2165" w:author="esienicka" w:date="2025-03-18T09:07:00Z">
              <w:r w:rsidRPr="00B30116">
                <w:rPr>
                  <w:sz w:val="20"/>
                  <w:szCs w:val="20"/>
                  <w:lang w:val="en-GB"/>
                  <w:rPrChange w:id="2166" w:author="esienicka" w:date="2025-03-18T09:07:00Z">
                    <w:rPr>
                      <w:sz w:val="20"/>
                      <w:szCs w:val="20"/>
                    </w:rPr>
                  </w:rPrChange>
                </w:rPr>
                <w:t>Drain the oil, remove the oil box, clean the oil holes. Then install the oil box and pour the correct amount of oil into the pump. When draining and filling the oil, follow section 9.B. ‘</w:t>
              </w:r>
              <w:r w:rsidRPr="00B30116">
                <w:rPr>
                  <w:sz w:val="20"/>
                  <w:szCs w:val="20"/>
                  <w:lang w:val="en-GB"/>
                </w:rPr>
                <w:t>’</w:t>
              </w:r>
              <w:r w:rsidRPr="00B30116">
                <w:rPr>
                  <w:sz w:val="20"/>
                  <w:szCs w:val="20"/>
                  <w:lang w:val="en-GB"/>
                  <w:rPrChange w:id="2167" w:author="esienicka" w:date="2025-03-18T09:07:00Z">
                    <w:rPr>
                      <w:sz w:val="20"/>
                      <w:szCs w:val="20"/>
                    </w:rPr>
                  </w:rPrChange>
                </w:rPr>
                <w:t>Oil change.’</w:t>
              </w:r>
            </w:ins>
            <w:del w:id="2168" w:author="esienicka" w:date="2025-03-18T09:07:00Z">
              <w:r w:rsidR="000E4C2E" w:rsidRPr="00B30116" w:rsidDel="00CC5C6E">
                <w:rPr>
                  <w:sz w:val="20"/>
                  <w:szCs w:val="20"/>
                  <w:lang w:val="en-GB"/>
                  <w:rPrChange w:id="2169" w:author="esienicka" w:date="2025-03-18T09:07:00Z">
                    <w:rPr>
                      <w:sz w:val="20"/>
                      <w:szCs w:val="20"/>
                    </w:rPr>
                  </w:rPrChange>
                </w:rPr>
                <w:delText xml:space="preserve">Spuścić olej, zdemontować skrzynkę olejową, oczyścić otwory olejowe. Następnie zamontować skrzynkę olejową i wlać do pompy odpowiednią ilość oleju. Podczas spuszczania i nalewania oleju należy postępować zgodnie z punktem </w:delText>
              </w:r>
              <w:r w:rsidR="000E4C2E" w:rsidRPr="00B30116" w:rsidDel="00CC5C6E">
                <w:rPr>
                  <w:sz w:val="20"/>
                  <w:szCs w:val="20"/>
                  <w:lang w:val="en-GB"/>
                </w:rPr>
                <w:fldChar w:fldCharType="begin"/>
              </w:r>
              <w:r w:rsidR="000E4C2E" w:rsidRPr="00B30116" w:rsidDel="00CC5C6E">
                <w:rPr>
                  <w:sz w:val="20"/>
                  <w:szCs w:val="20"/>
                  <w:lang w:val="en-GB"/>
                  <w:rPrChange w:id="2170" w:author="esienicka" w:date="2025-03-18T09:07:00Z">
                    <w:rPr>
                      <w:sz w:val="20"/>
                      <w:szCs w:val="20"/>
                    </w:rPr>
                  </w:rPrChange>
                </w:rPr>
                <w:delInstrText xml:space="preserve"> REF _Ref88132111 \r \h  \* MERGEFORMAT </w:delInstrText>
              </w:r>
              <w:r w:rsidR="000E4C2E" w:rsidRPr="00B30116" w:rsidDel="00CC5C6E">
                <w:rPr>
                  <w:sz w:val="20"/>
                  <w:szCs w:val="20"/>
                  <w:lang w:val="en-GB"/>
                </w:rPr>
              </w:r>
              <w:r w:rsidR="000E4C2E" w:rsidRPr="00B30116" w:rsidDel="00CC5C6E">
                <w:rPr>
                  <w:sz w:val="20"/>
                  <w:szCs w:val="20"/>
                  <w:lang w:val="en-GB"/>
                </w:rPr>
                <w:fldChar w:fldCharType="separate"/>
              </w:r>
            </w:del>
            <w:ins w:id="2171" w:author="Piotr Popławski" w:date="2024-12-17T11:54:00Z">
              <w:del w:id="2172" w:author="esienicka" w:date="2025-03-18T09:07:00Z">
                <w:r w:rsidR="00E15A87" w:rsidRPr="00B30116" w:rsidDel="00CC5C6E">
                  <w:rPr>
                    <w:sz w:val="20"/>
                    <w:szCs w:val="20"/>
                    <w:lang w:val="en-GB"/>
                    <w:rPrChange w:id="2173" w:author="esienicka" w:date="2025-03-18T09:07:00Z">
                      <w:rPr>
                        <w:sz w:val="20"/>
                        <w:szCs w:val="20"/>
                      </w:rPr>
                    </w:rPrChange>
                  </w:rPr>
                  <w:delText>9</w:delText>
                </w:r>
              </w:del>
            </w:ins>
            <w:del w:id="2174" w:author="esienicka" w:date="2025-03-18T09:07:00Z">
              <w:r w:rsidR="0061640B" w:rsidRPr="00B30116" w:rsidDel="00CC5C6E">
                <w:rPr>
                  <w:sz w:val="20"/>
                  <w:szCs w:val="20"/>
                  <w:lang w:val="en-GB"/>
                  <w:rPrChange w:id="2175" w:author="esienicka" w:date="2025-03-18T09:07:00Z">
                    <w:rPr>
                      <w:sz w:val="20"/>
                      <w:szCs w:val="20"/>
                    </w:rPr>
                  </w:rPrChange>
                </w:rPr>
                <w:delText>8</w:delText>
              </w:r>
              <w:r w:rsidR="000E4C2E" w:rsidRPr="00B30116" w:rsidDel="00CC5C6E">
                <w:rPr>
                  <w:sz w:val="20"/>
                  <w:szCs w:val="20"/>
                  <w:lang w:val="en-GB"/>
                </w:rPr>
                <w:fldChar w:fldCharType="end"/>
              </w:r>
              <w:r w:rsidR="000E4C2E" w:rsidRPr="00B30116" w:rsidDel="00CC5C6E">
                <w:rPr>
                  <w:sz w:val="20"/>
                  <w:szCs w:val="20"/>
                  <w:lang w:val="en-GB"/>
                  <w:rPrChange w:id="2176" w:author="esienicka" w:date="2025-03-18T09:07:00Z">
                    <w:rPr>
                      <w:sz w:val="20"/>
                      <w:szCs w:val="20"/>
                    </w:rPr>
                  </w:rPrChange>
                </w:rPr>
                <w:delText>.</w:delText>
              </w:r>
              <w:r w:rsidR="000E4C2E" w:rsidRPr="00B30116" w:rsidDel="00CC5C6E">
                <w:rPr>
                  <w:sz w:val="20"/>
                  <w:szCs w:val="20"/>
                  <w:lang w:val="en-GB"/>
                </w:rPr>
                <w:fldChar w:fldCharType="begin"/>
              </w:r>
              <w:r w:rsidR="000E4C2E" w:rsidRPr="00B30116" w:rsidDel="00CC5C6E">
                <w:rPr>
                  <w:sz w:val="20"/>
                  <w:szCs w:val="20"/>
                  <w:lang w:val="en-GB"/>
                  <w:rPrChange w:id="2177" w:author="esienicka" w:date="2025-03-18T09:07:00Z">
                    <w:rPr>
                      <w:sz w:val="20"/>
                      <w:szCs w:val="20"/>
                    </w:rPr>
                  </w:rPrChange>
                </w:rPr>
                <w:delInstrText xml:space="preserve"> REF _Ref88132119 \n \h  \* MERGEFORMAT </w:delInstrText>
              </w:r>
              <w:r w:rsidR="000E4C2E" w:rsidRPr="00B30116" w:rsidDel="00CC5C6E">
                <w:rPr>
                  <w:sz w:val="20"/>
                  <w:szCs w:val="20"/>
                  <w:lang w:val="en-GB"/>
                </w:rPr>
              </w:r>
              <w:r w:rsidR="000E4C2E" w:rsidRPr="00B30116" w:rsidDel="00CC5C6E">
                <w:rPr>
                  <w:sz w:val="20"/>
                  <w:szCs w:val="20"/>
                  <w:lang w:val="en-GB"/>
                </w:rPr>
                <w:fldChar w:fldCharType="separate"/>
              </w:r>
              <w:r w:rsidR="00E15A87" w:rsidRPr="00B30116" w:rsidDel="00CC5C6E">
                <w:rPr>
                  <w:sz w:val="20"/>
                  <w:szCs w:val="20"/>
                  <w:lang w:val="en-GB"/>
                  <w:rPrChange w:id="2178" w:author="esienicka" w:date="2025-03-18T09:07:00Z">
                    <w:rPr>
                      <w:sz w:val="20"/>
                      <w:szCs w:val="20"/>
                    </w:rPr>
                  </w:rPrChange>
                </w:rPr>
                <w:delText>B</w:delText>
              </w:r>
              <w:r w:rsidR="000E4C2E" w:rsidRPr="00B30116" w:rsidDel="00CC5C6E">
                <w:rPr>
                  <w:sz w:val="20"/>
                  <w:szCs w:val="20"/>
                  <w:lang w:val="en-GB"/>
                </w:rPr>
                <w:fldChar w:fldCharType="end"/>
              </w:r>
              <w:r w:rsidR="000E4C2E" w:rsidRPr="00B30116" w:rsidDel="00CC5C6E">
                <w:rPr>
                  <w:sz w:val="20"/>
                  <w:szCs w:val="20"/>
                  <w:lang w:val="en-GB"/>
                  <w:rPrChange w:id="2179" w:author="esienicka" w:date="2025-03-18T09:07:00Z">
                    <w:rPr>
                      <w:sz w:val="20"/>
                      <w:szCs w:val="20"/>
                    </w:rPr>
                  </w:rPrChange>
                </w:rPr>
                <w:delText>. „</w:delText>
              </w:r>
              <w:r w:rsidR="000E4C2E" w:rsidRPr="00B30116" w:rsidDel="00CC5C6E">
                <w:rPr>
                  <w:sz w:val="20"/>
                  <w:szCs w:val="20"/>
                  <w:lang w:val="en-GB"/>
                </w:rPr>
                <w:fldChar w:fldCharType="begin"/>
              </w:r>
              <w:r w:rsidR="000E4C2E" w:rsidRPr="00B30116" w:rsidDel="00CC5C6E">
                <w:rPr>
                  <w:sz w:val="20"/>
                  <w:szCs w:val="20"/>
                  <w:lang w:val="en-GB"/>
                  <w:rPrChange w:id="2180" w:author="esienicka" w:date="2025-03-18T09:07:00Z">
                    <w:rPr>
                      <w:sz w:val="20"/>
                      <w:szCs w:val="20"/>
                    </w:rPr>
                  </w:rPrChange>
                </w:rPr>
                <w:delInstrText xml:space="preserve"> REF _Ref88132127 \h  \* MERGEFORMAT </w:delInstrText>
              </w:r>
              <w:r w:rsidR="000E4C2E" w:rsidRPr="00B30116" w:rsidDel="00CC5C6E">
                <w:rPr>
                  <w:sz w:val="20"/>
                  <w:szCs w:val="20"/>
                  <w:lang w:val="en-GB"/>
                </w:rPr>
              </w:r>
              <w:r w:rsidR="000E4C2E" w:rsidRPr="00B30116" w:rsidDel="00CC5C6E">
                <w:rPr>
                  <w:sz w:val="20"/>
                  <w:szCs w:val="20"/>
                  <w:lang w:val="en-GB"/>
                </w:rPr>
                <w:fldChar w:fldCharType="separate"/>
              </w:r>
            </w:del>
            <w:ins w:id="2181" w:author="Piotr Popławski" w:date="2024-12-17T11:54:00Z">
              <w:del w:id="2182" w:author="esienicka" w:date="2025-03-18T09:07:00Z">
                <w:r w:rsidR="00E15A87" w:rsidRPr="00B30116" w:rsidDel="00CC5C6E">
                  <w:rPr>
                    <w:sz w:val="20"/>
                    <w:szCs w:val="20"/>
                    <w:lang w:val="en-GB"/>
                    <w:rPrChange w:id="2183" w:author="esienicka" w:date="2025-03-18T09:07:00Z">
                      <w:rPr>
                        <w:b/>
                        <w:sz w:val="20"/>
                        <w:szCs w:val="20"/>
                      </w:rPr>
                    </w:rPrChange>
                  </w:rPr>
                  <w:delText>Wymiana oleju.</w:delText>
                </w:r>
              </w:del>
            </w:ins>
            <w:del w:id="2184" w:author="esienicka" w:date="2025-03-18T09:07:00Z">
              <w:r w:rsidR="00F46473" w:rsidRPr="00B30116" w:rsidDel="00CC5C6E">
                <w:rPr>
                  <w:sz w:val="20"/>
                  <w:szCs w:val="20"/>
                  <w:lang w:val="en-GB"/>
                  <w:rPrChange w:id="2185" w:author="esienicka" w:date="2025-03-18T09:07:00Z">
                    <w:rPr>
                      <w:sz w:val="20"/>
                      <w:szCs w:val="20"/>
                    </w:rPr>
                  </w:rPrChange>
                </w:rPr>
                <w:delText>Wymiana oleju.</w:delText>
              </w:r>
              <w:r w:rsidR="000E4C2E" w:rsidRPr="00B30116" w:rsidDel="00CC5C6E">
                <w:rPr>
                  <w:sz w:val="20"/>
                  <w:szCs w:val="20"/>
                  <w:lang w:val="en-GB"/>
                </w:rPr>
                <w:fldChar w:fldCharType="end"/>
              </w:r>
              <w:r w:rsidR="000E4C2E" w:rsidRPr="00B30116" w:rsidDel="00CC5C6E">
                <w:rPr>
                  <w:sz w:val="20"/>
                  <w:szCs w:val="20"/>
                  <w:lang w:val="en-GB"/>
                  <w:rPrChange w:id="2186" w:author="esienicka" w:date="2025-03-18T09:07:00Z">
                    <w:rPr>
                      <w:sz w:val="20"/>
                      <w:szCs w:val="20"/>
                    </w:rPr>
                  </w:rPrChange>
                </w:rPr>
                <w:delText>”.</w:delText>
              </w:r>
            </w:del>
            <w:ins w:id="2187" w:author="esienicka" w:date="2025-03-18T09:07:00Z">
              <w:r w:rsidRPr="00B30116">
                <w:rPr>
                  <w:sz w:val="20"/>
                  <w:szCs w:val="20"/>
                  <w:lang w:val="en-GB"/>
                </w:rPr>
                <w:t>’</w:t>
              </w:r>
            </w:ins>
          </w:p>
        </w:tc>
      </w:tr>
      <w:tr w:rsidR="006F041B" w:rsidRPr="00C56E53" w14:paraId="3E0E6376"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4A6FD899" w14:textId="77777777" w:rsidR="006F041B" w:rsidRPr="00B30116" w:rsidRDefault="006F041B" w:rsidP="00D91863">
            <w:pPr>
              <w:ind w:left="-113"/>
              <w:rPr>
                <w:sz w:val="20"/>
                <w:szCs w:val="20"/>
                <w:lang w:val="en-GB"/>
                <w:rPrChange w:id="2188" w:author="esienicka" w:date="2025-03-18T09:07:00Z">
                  <w:rPr>
                    <w:sz w:val="20"/>
                    <w:szCs w:val="20"/>
                  </w:rPr>
                </w:rPrChange>
              </w:rPr>
            </w:pPr>
          </w:p>
        </w:tc>
        <w:tc>
          <w:tcPr>
            <w:tcW w:w="2693" w:type="dxa"/>
          </w:tcPr>
          <w:p w14:paraId="3FD55513" w14:textId="00ACEB5A" w:rsidR="006F041B" w:rsidRPr="00B30116" w:rsidRDefault="00046BDE" w:rsidP="005D00EB">
            <w:pPr>
              <w:cnfStyle w:val="000000000000" w:firstRow="0" w:lastRow="0" w:firstColumn="0" w:lastColumn="0" w:oddVBand="0" w:evenVBand="0" w:oddHBand="0" w:evenHBand="0" w:firstRowFirstColumn="0" w:firstRowLastColumn="0" w:lastRowFirstColumn="0" w:lastRowLastColumn="0"/>
              <w:rPr>
                <w:sz w:val="20"/>
                <w:szCs w:val="20"/>
                <w:lang w:val="en-GB"/>
              </w:rPr>
            </w:pPr>
            <w:ins w:id="2189" w:author="esienicka" w:date="2025-03-17T15:36:00Z">
              <w:r w:rsidRPr="00B30116">
                <w:rPr>
                  <w:sz w:val="20"/>
                  <w:szCs w:val="20"/>
                  <w:lang w:val="en-GB"/>
                </w:rPr>
                <w:t>Pump is overheated.</w:t>
              </w:r>
            </w:ins>
            <w:del w:id="2190" w:author="esienicka" w:date="2025-03-17T15:36:00Z">
              <w:r w:rsidR="006F041B" w:rsidRPr="00B30116" w:rsidDel="00046BDE">
                <w:rPr>
                  <w:sz w:val="20"/>
                  <w:szCs w:val="20"/>
                  <w:lang w:val="en-GB"/>
                </w:rPr>
                <w:delText>Przegrzanie pompy.</w:delText>
              </w:r>
            </w:del>
          </w:p>
        </w:tc>
        <w:tc>
          <w:tcPr>
            <w:tcW w:w="5245" w:type="dxa"/>
          </w:tcPr>
          <w:p w14:paraId="5A4B90DF" w14:textId="77777777" w:rsidR="008E4B84" w:rsidRPr="00B30116" w:rsidRDefault="008E4B84" w:rsidP="008E4B84">
            <w:pPr>
              <w:cnfStyle w:val="000000000000" w:firstRow="0" w:lastRow="0" w:firstColumn="0" w:lastColumn="0" w:oddVBand="0" w:evenVBand="0" w:oddHBand="0" w:evenHBand="0" w:firstRowFirstColumn="0" w:firstRowLastColumn="0" w:lastRowFirstColumn="0" w:lastRowLastColumn="0"/>
              <w:rPr>
                <w:ins w:id="2191" w:author="esienicka" w:date="2025-03-18T09:20:00Z"/>
                <w:sz w:val="20"/>
                <w:szCs w:val="20"/>
                <w:lang w:val="en-GB"/>
                <w:rPrChange w:id="2192" w:author="esienicka" w:date="2025-03-18T09:20:00Z">
                  <w:rPr>
                    <w:ins w:id="2193" w:author="esienicka" w:date="2025-03-18T09:20:00Z"/>
                    <w:sz w:val="20"/>
                    <w:szCs w:val="20"/>
                  </w:rPr>
                </w:rPrChange>
              </w:rPr>
            </w:pPr>
            <w:ins w:id="2194" w:author="esienicka" w:date="2025-03-18T09:20:00Z">
              <w:r w:rsidRPr="00B30116">
                <w:rPr>
                  <w:sz w:val="20"/>
                  <w:szCs w:val="20"/>
                  <w:lang w:val="en-GB"/>
                  <w:rPrChange w:id="2195" w:author="esienicka" w:date="2025-03-18T09:20:00Z">
                    <w:rPr>
                      <w:sz w:val="20"/>
                      <w:szCs w:val="20"/>
                    </w:rPr>
                  </w:rPrChange>
                </w:rPr>
                <w:t>Improve ventilation at the pump site, using cooling if necessary.</w:t>
              </w:r>
            </w:ins>
          </w:p>
          <w:p w14:paraId="762D9E87" w14:textId="20019680" w:rsidR="006F041B" w:rsidRPr="00B30116" w:rsidDel="008E4B84" w:rsidRDefault="008E4B84" w:rsidP="008E4B84">
            <w:pPr>
              <w:cnfStyle w:val="000000000000" w:firstRow="0" w:lastRow="0" w:firstColumn="0" w:lastColumn="0" w:oddVBand="0" w:evenVBand="0" w:oddHBand="0" w:evenHBand="0" w:firstRowFirstColumn="0" w:firstRowLastColumn="0" w:lastRowFirstColumn="0" w:lastRowLastColumn="0"/>
              <w:rPr>
                <w:del w:id="2196" w:author="esienicka" w:date="2025-03-18T09:20:00Z"/>
                <w:sz w:val="20"/>
                <w:szCs w:val="20"/>
                <w:lang w:val="en-GB"/>
                <w:rPrChange w:id="2197" w:author="esienicka" w:date="2025-03-18T09:20:00Z">
                  <w:rPr>
                    <w:del w:id="2198" w:author="esienicka" w:date="2025-03-18T09:20:00Z"/>
                    <w:sz w:val="20"/>
                    <w:szCs w:val="20"/>
                  </w:rPr>
                </w:rPrChange>
              </w:rPr>
            </w:pPr>
            <w:ins w:id="2199" w:author="esienicka" w:date="2025-03-18T09:20:00Z">
              <w:r w:rsidRPr="00B30116">
                <w:rPr>
                  <w:sz w:val="20"/>
                  <w:szCs w:val="20"/>
                  <w:lang w:val="en-GB"/>
                  <w:rPrChange w:id="2200" w:author="esienicka" w:date="2025-03-18T09:20:00Z">
                    <w:rPr>
                      <w:sz w:val="20"/>
                      <w:szCs w:val="20"/>
                    </w:rPr>
                  </w:rPrChange>
                </w:rPr>
                <w:t>If the temperature of the pumped gas is too high, cool it down before the pump inlet, e.g. by extending the pipe leading to the pump and using cooling.</w:t>
              </w:r>
            </w:ins>
            <w:del w:id="2201" w:author="esienicka" w:date="2025-03-18T09:20:00Z">
              <w:r w:rsidR="006F041B" w:rsidRPr="00B30116" w:rsidDel="008E4B84">
                <w:rPr>
                  <w:sz w:val="20"/>
                  <w:szCs w:val="20"/>
                  <w:lang w:val="en-GB"/>
                  <w:rPrChange w:id="2202" w:author="esienicka" w:date="2025-03-18T09:20:00Z">
                    <w:rPr>
                      <w:sz w:val="20"/>
                      <w:szCs w:val="20"/>
                    </w:rPr>
                  </w:rPrChange>
                </w:rPr>
                <w:delText>Poprawić wentylację</w:delText>
              </w:r>
              <w:r w:rsidR="00E916A6" w:rsidRPr="00B30116" w:rsidDel="008E4B84">
                <w:rPr>
                  <w:sz w:val="20"/>
                  <w:szCs w:val="20"/>
                  <w:lang w:val="en-GB"/>
                  <w:rPrChange w:id="2203" w:author="esienicka" w:date="2025-03-18T09:20:00Z">
                    <w:rPr>
                      <w:sz w:val="20"/>
                      <w:szCs w:val="20"/>
                    </w:rPr>
                  </w:rPrChange>
                </w:rPr>
                <w:delText xml:space="preserve"> w miejscu</w:delText>
              </w:r>
              <w:r w:rsidR="006F041B" w:rsidRPr="00B30116" w:rsidDel="008E4B84">
                <w:rPr>
                  <w:sz w:val="20"/>
                  <w:szCs w:val="20"/>
                  <w:lang w:val="en-GB"/>
                  <w:rPrChange w:id="2204" w:author="esienicka" w:date="2025-03-18T09:20:00Z">
                    <w:rPr>
                      <w:sz w:val="20"/>
                      <w:szCs w:val="20"/>
                    </w:rPr>
                  </w:rPrChange>
                </w:rPr>
                <w:delText xml:space="preserve"> pracy pompy, </w:delText>
              </w:r>
              <w:r w:rsidR="00A17B47" w:rsidRPr="00B30116" w:rsidDel="008E4B84">
                <w:rPr>
                  <w:sz w:val="20"/>
                  <w:szCs w:val="20"/>
                  <w:lang w:val="en-GB"/>
                  <w:rPrChange w:id="2205" w:author="esienicka" w:date="2025-03-18T09:20:00Z">
                    <w:rPr>
                      <w:sz w:val="20"/>
                      <w:szCs w:val="20"/>
                    </w:rPr>
                  </w:rPrChange>
                </w:rPr>
                <w:delText>w razie konieczności zastosować chłodzenie.</w:delText>
              </w:r>
            </w:del>
          </w:p>
          <w:p w14:paraId="4F279F12" w14:textId="7C5B6C02" w:rsidR="006F041B" w:rsidRPr="00B30116" w:rsidRDefault="006F041B" w:rsidP="000E4C2E">
            <w:pPr>
              <w:cnfStyle w:val="000000000000" w:firstRow="0" w:lastRow="0" w:firstColumn="0" w:lastColumn="0" w:oddVBand="0" w:evenVBand="0" w:oddHBand="0" w:evenHBand="0" w:firstRowFirstColumn="0" w:firstRowLastColumn="0" w:lastRowFirstColumn="0" w:lastRowLastColumn="0"/>
              <w:rPr>
                <w:sz w:val="20"/>
                <w:szCs w:val="20"/>
                <w:lang w:val="en-GB"/>
                <w:rPrChange w:id="2206" w:author="esienicka" w:date="2025-03-18T09:20:00Z">
                  <w:rPr>
                    <w:sz w:val="20"/>
                    <w:szCs w:val="20"/>
                  </w:rPr>
                </w:rPrChange>
              </w:rPr>
            </w:pPr>
            <w:del w:id="2207" w:author="esienicka" w:date="2025-03-18T09:20:00Z">
              <w:r w:rsidRPr="00B30116" w:rsidDel="008E4B84">
                <w:rPr>
                  <w:sz w:val="20"/>
                  <w:szCs w:val="20"/>
                  <w:lang w:val="en-GB"/>
                  <w:rPrChange w:id="2208" w:author="esienicka" w:date="2025-03-18T09:20:00Z">
                    <w:rPr>
                      <w:sz w:val="20"/>
                      <w:szCs w:val="20"/>
                    </w:rPr>
                  </w:rPrChange>
                </w:rPr>
                <w:delText xml:space="preserve">Jeśli temperatura pompowanego gazu jest zbyt wysoka to należy </w:delText>
              </w:r>
              <w:r w:rsidR="00CA72EF" w:rsidRPr="00B30116" w:rsidDel="008E4B84">
                <w:rPr>
                  <w:sz w:val="20"/>
                  <w:szCs w:val="20"/>
                  <w:lang w:val="en-GB"/>
                  <w:rPrChange w:id="2209" w:author="esienicka" w:date="2025-03-18T09:20:00Z">
                    <w:rPr>
                      <w:sz w:val="20"/>
                      <w:szCs w:val="20"/>
                    </w:rPr>
                  </w:rPrChange>
                </w:rPr>
                <w:delText>schłodzić go przed wlotem pompy, np. wydłużając przewód prowadzący do pompy oraz stosując chłodzenie.</w:delText>
              </w:r>
            </w:del>
          </w:p>
        </w:tc>
      </w:tr>
      <w:tr w:rsidR="00D91863" w:rsidRPr="00C56E53" w14:paraId="30F49AC8"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490A6B40" w14:textId="77777777" w:rsidR="00D91863" w:rsidRPr="00B30116" w:rsidRDefault="00D91863" w:rsidP="00D91863">
            <w:pPr>
              <w:ind w:left="-113"/>
              <w:rPr>
                <w:sz w:val="20"/>
                <w:szCs w:val="20"/>
                <w:lang w:val="en-GB"/>
                <w:rPrChange w:id="2210" w:author="esienicka" w:date="2025-03-18T09:20:00Z">
                  <w:rPr>
                    <w:sz w:val="20"/>
                    <w:szCs w:val="20"/>
                  </w:rPr>
                </w:rPrChange>
              </w:rPr>
            </w:pPr>
          </w:p>
        </w:tc>
        <w:tc>
          <w:tcPr>
            <w:tcW w:w="2693" w:type="dxa"/>
          </w:tcPr>
          <w:p w14:paraId="2FC157BC" w14:textId="31C7847C" w:rsidR="00D91863" w:rsidRPr="00B30116" w:rsidRDefault="00CC5C6E"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211" w:author="esienicka" w:date="2025-03-18T09:09:00Z">
                  <w:rPr>
                    <w:sz w:val="20"/>
                    <w:szCs w:val="20"/>
                  </w:rPr>
                </w:rPrChange>
              </w:rPr>
            </w:pPr>
            <w:ins w:id="2212" w:author="esienicka" w:date="2025-03-18T09:09:00Z">
              <w:r w:rsidRPr="00B30116">
                <w:rPr>
                  <w:sz w:val="20"/>
                  <w:szCs w:val="20"/>
                  <w:lang w:val="en-GB"/>
                  <w:rPrChange w:id="2213" w:author="esienicka" w:date="2025-03-18T09:09:00Z">
                    <w:rPr>
                      <w:sz w:val="20"/>
                      <w:szCs w:val="20"/>
                    </w:rPr>
                  </w:rPrChange>
                </w:rPr>
                <w:t>Wear or damage to the pump or its components.</w:t>
              </w:r>
            </w:ins>
            <w:del w:id="2214" w:author="esienicka" w:date="2025-03-18T09:09:00Z">
              <w:r w:rsidR="00D91863" w:rsidRPr="00B30116" w:rsidDel="00CC5C6E">
                <w:rPr>
                  <w:sz w:val="20"/>
                  <w:szCs w:val="20"/>
                  <w:lang w:val="en-GB"/>
                  <w:rPrChange w:id="2215" w:author="esienicka" w:date="2025-03-18T09:09:00Z">
                    <w:rPr>
                      <w:sz w:val="20"/>
                      <w:szCs w:val="20"/>
                    </w:rPr>
                  </w:rPrChange>
                </w:rPr>
                <w:delText>Zużycie lub uszkodzenie pompy</w:delText>
              </w:r>
              <w:r w:rsidR="006F041B" w:rsidRPr="00B30116" w:rsidDel="00CC5C6E">
                <w:rPr>
                  <w:sz w:val="20"/>
                  <w:szCs w:val="20"/>
                  <w:lang w:val="en-GB"/>
                  <w:rPrChange w:id="2216" w:author="esienicka" w:date="2025-03-18T09:09:00Z">
                    <w:rPr>
                      <w:sz w:val="20"/>
                      <w:szCs w:val="20"/>
                    </w:rPr>
                  </w:rPrChange>
                </w:rPr>
                <w:delText xml:space="preserve"> lub jej elementów</w:delText>
              </w:r>
              <w:r w:rsidR="00D91863" w:rsidRPr="00B30116" w:rsidDel="00CC5C6E">
                <w:rPr>
                  <w:sz w:val="20"/>
                  <w:szCs w:val="20"/>
                  <w:lang w:val="en-GB"/>
                  <w:rPrChange w:id="2217" w:author="esienicka" w:date="2025-03-18T09:09:00Z">
                    <w:rPr>
                      <w:sz w:val="20"/>
                      <w:szCs w:val="20"/>
                    </w:rPr>
                  </w:rPrChange>
                </w:rPr>
                <w:delText>.</w:delText>
              </w:r>
            </w:del>
          </w:p>
        </w:tc>
        <w:tc>
          <w:tcPr>
            <w:tcW w:w="5245" w:type="dxa"/>
          </w:tcPr>
          <w:p w14:paraId="274F86D7" w14:textId="22B43173" w:rsidR="00D91863" w:rsidRPr="00B30116" w:rsidRDefault="008E4B84"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218" w:author="esienicka" w:date="2025-03-18T09:20:00Z">
                  <w:rPr>
                    <w:sz w:val="20"/>
                    <w:szCs w:val="20"/>
                  </w:rPr>
                </w:rPrChange>
              </w:rPr>
            </w:pPr>
            <w:ins w:id="2219" w:author="esienicka" w:date="2025-03-18T09:20:00Z">
              <w:r w:rsidRPr="00B30116">
                <w:rPr>
                  <w:sz w:val="20"/>
                  <w:szCs w:val="20"/>
                  <w:lang w:val="en-GB"/>
                  <w:rPrChange w:id="2220" w:author="esienicka" w:date="2025-03-18T09:20:00Z">
                    <w:rPr>
                      <w:sz w:val="20"/>
                      <w:szCs w:val="20"/>
                    </w:rPr>
                  </w:rPrChange>
                </w:rPr>
                <w:t>Contact the supplier for further information or to carry out warranty or post-warranty repairs.</w:t>
              </w:r>
            </w:ins>
            <w:del w:id="2221" w:author="esienicka" w:date="2025-03-18T09:20:00Z">
              <w:r w:rsidR="00D91863" w:rsidRPr="00B30116" w:rsidDel="008E4B84">
                <w:rPr>
                  <w:sz w:val="20"/>
                  <w:szCs w:val="20"/>
                  <w:lang w:val="en-GB"/>
                  <w:rPrChange w:id="2222" w:author="esienicka" w:date="2025-03-18T09:20:00Z">
                    <w:rPr>
                      <w:sz w:val="20"/>
                      <w:szCs w:val="20"/>
                    </w:rPr>
                  </w:rPrChange>
                </w:rPr>
                <w:delText>Należy skontaktować się z dostawcą w celu uzyskania dodatkowych informacji lub przeprowadzania naprawy gwarancyjnej lub pogwarancyjnej.</w:delText>
              </w:r>
            </w:del>
          </w:p>
        </w:tc>
      </w:tr>
      <w:tr w:rsidR="00D91863" w:rsidRPr="00C56E53" w14:paraId="60FE1A3F"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32E2B8BC" w14:textId="77777777" w:rsidR="00D91863" w:rsidRPr="00B30116" w:rsidRDefault="00D91863" w:rsidP="00D91863">
            <w:pPr>
              <w:ind w:left="-113"/>
              <w:rPr>
                <w:sz w:val="20"/>
                <w:szCs w:val="20"/>
                <w:lang w:val="en-GB"/>
                <w:rPrChange w:id="2223" w:author="esienicka" w:date="2025-03-18T09:20:00Z">
                  <w:rPr>
                    <w:sz w:val="20"/>
                    <w:szCs w:val="20"/>
                  </w:rPr>
                </w:rPrChange>
              </w:rPr>
            </w:pPr>
          </w:p>
        </w:tc>
        <w:tc>
          <w:tcPr>
            <w:tcW w:w="2693" w:type="dxa"/>
          </w:tcPr>
          <w:p w14:paraId="3ED5C21D" w14:textId="0C5FD47A" w:rsidR="00D91863" w:rsidRPr="00B30116" w:rsidRDefault="004856DC" w:rsidP="004856DC">
            <w:pPr>
              <w:cnfStyle w:val="000000000000" w:firstRow="0" w:lastRow="0" w:firstColumn="0" w:lastColumn="0" w:oddVBand="0" w:evenVBand="0" w:oddHBand="0" w:evenHBand="0" w:firstRowFirstColumn="0" w:firstRowLastColumn="0" w:lastRowFirstColumn="0" w:lastRowLastColumn="0"/>
              <w:rPr>
                <w:sz w:val="20"/>
                <w:szCs w:val="20"/>
                <w:lang w:val="en-GB"/>
                <w:rPrChange w:id="2224" w:author="esienicka" w:date="2025-03-17T15:41:00Z">
                  <w:rPr>
                    <w:sz w:val="20"/>
                    <w:szCs w:val="20"/>
                  </w:rPr>
                </w:rPrChange>
              </w:rPr>
            </w:pPr>
            <w:r w:rsidRPr="004856DC">
              <w:rPr>
                <w:sz w:val="20"/>
                <w:szCs w:val="20"/>
                <w:lang w:val="en-GB"/>
              </w:rPr>
              <w:t xml:space="preserve">Weakening or damaging of the pump components by using harmful compounds in the </w:t>
            </w:r>
            <w:r>
              <w:rPr>
                <w:sz w:val="20"/>
                <w:szCs w:val="20"/>
                <w:lang w:val="en-GB"/>
              </w:rPr>
              <w:t>degassing</w:t>
            </w:r>
            <w:r w:rsidRPr="004856DC">
              <w:rPr>
                <w:sz w:val="20"/>
                <w:szCs w:val="20"/>
                <w:lang w:val="en-GB"/>
              </w:rPr>
              <w:t xml:space="preserve"> process.</w:t>
            </w:r>
            <w:del w:id="2225" w:author="esienicka" w:date="2025-03-17T15:41:00Z">
              <w:r w:rsidR="00D91863" w:rsidRPr="00B30116" w:rsidDel="007E4A2F">
                <w:rPr>
                  <w:sz w:val="20"/>
                  <w:szCs w:val="20"/>
                  <w:lang w:val="en-GB"/>
                  <w:rPrChange w:id="2226" w:author="esienicka" w:date="2025-03-17T15:41:00Z">
                    <w:rPr>
                      <w:sz w:val="20"/>
                      <w:szCs w:val="20"/>
                    </w:rPr>
                  </w:rPrChange>
                </w:rPr>
                <w:delText>Osłabienie</w:delText>
              </w:r>
              <w:r w:rsidR="00A17B47" w:rsidRPr="00B30116" w:rsidDel="007E4A2F">
                <w:rPr>
                  <w:sz w:val="20"/>
                  <w:szCs w:val="20"/>
                  <w:lang w:val="en-GB"/>
                  <w:rPrChange w:id="2227" w:author="esienicka" w:date="2025-03-17T15:41:00Z">
                    <w:rPr>
                      <w:sz w:val="20"/>
                      <w:szCs w:val="20"/>
                    </w:rPr>
                  </w:rPrChange>
                </w:rPr>
                <w:delText xml:space="preserve"> lub uszkodzenie</w:delText>
              </w:r>
              <w:r w:rsidR="00D91863" w:rsidRPr="00B30116" w:rsidDel="007E4A2F">
                <w:rPr>
                  <w:sz w:val="20"/>
                  <w:szCs w:val="20"/>
                  <w:lang w:val="en-GB"/>
                  <w:rPrChange w:id="2228" w:author="esienicka" w:date="2025-03-17T15:41:00Z">
                    <w:rPr>
                      <w:sz w:val="20"/>
                      <w:szCs w:val="20"/>
                    </w:rPr>
                  </w:rPrChange>
                </w:rPr>
                <w:delText xml:space="preserve"> elementów pompy poprzez stosowanie w procesie odpowietrzania szkodliwych dla niej związków.</w:delText>
              </w:r>
            </w:del>
          </w:p>
        </w:tc>
        <w:tc>
          <w:tcPr>
            <w:tcW w:w="5245" w:type="dxa"/>
          </w:tcPr>
          <w:p w14:paraId="2984A6C2" w14:textId="4D7AAFFF" w:rsidR="00D91863" w:rsidRPr="00B30116" w:rsidRDefault="008E4B84"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229" w:author="esienicka" w:date="2025-03-18T09:21:00Z">
                  <w:rPr>
                    <w:sz w:val="20"/>
                    <w:szCs w:val="20"/>
                  </w:rPr>
                </w:rPrChange>
              </w:rPr>
            </w:pPr>
            <w:ins w:id="2230" w:author="esienicka" w:date="2025-03-18T09:21:00Z">
              <w:r w:rsidRPr="00B30116">
                <w:rPr>
                  <w:sz w:val="20"/>
                  <w:szCs w:val="20"/>
                  <w:lang w:val="en-GB"/>
                  <w:rPrChange w:id="2231" w:author="esienicka" w:date="2025-03-18T09:21:00Z">
                    <w:rPr>
                      <w:sz w:val="20"/>
                      <w:szCs w:val="20"/>
                    </w:rPr>
                  </w:rPrChange>
                </w:rPr>
                <w:t>Stop using the pump. Contact the supplier for further information or to carry out warranty or post-warranty repairs.</w:t>
              </w:r>
            </w:ins>
            <w:del w:id="2232" w:author="esienicka" w:date="2025-03-18T09:21:00Z">
              <w:r w:rsidR="00D91863" w:rsidRPr="00B30116" w:rsidDel="008E4B84">
                <w:rPr>
                  <w:sz w:val="20"/>
                  <w:szCs w:val="20"/>
                  <w:lang w:val="en-GB"/>
                  <w:rPrChange w:id="2233" w:author="esienicka" w:date="2025-03-18T09:21:00Z">
                    <w:rPr>
                      <w:sz w:val="20"/>
                      <w:szCs w:val="20"/>
                    </w:rPr>
                  </w:rPrChange>
                </w:rPr>
                <w:delText>Zaprzestać użytkowania pompy. Należy skontaktować się z dostawcą w celu uzyskania dodatkowych informacji lub przeprowadzania naprawy gwarancyjnej lub pogwarancyjnej.</w:delText>
              </w:r>
            </w:del>
          </w:p>
        </w:tc>
      </w:tr>
      <w:tr w:rsidR="007A063C" w:rsidRPr="00C56E53" w14:paraId="0F106FE6"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0F41BE74" w14:textId="77777777" w:rsidR="007A063C" w:rsidRPr="00B30116" w:rsidRDefault="007A063C" w:rsidP="00D91863">
            <w:pPr>
              <w:ind w:left="-113"/>
              <w:rPr>
                <w:sz w:val="20"/>
                <w:szCs w:val="20"/>
                <w:lang w:val="en-GB"/>
                <w:rPrChange w:id="2234" w:author="esienicka" w:date="2025-03-18T09:21:00Z">
                  <w:rPr>
                    <w:sz w:val="20"/>
                    <w:szCs w:val="20"/>
                  </w:rPr>
                </w:rPrChange>
              </w:rPr>
            </w:pPr>
          </w:p>
        </w:tc>
        <w:tc>
          <w:tcPr>
            <w:tcW w:w="2693" w:type="dxa"/>
          </w:tcPr>
          <w:p w14:paraId="68341A44" w14:textId="061B03BA" w:rsidR="007A063C" w:rsidRPr="00B30116" w:rsidRDefault="008E4B84">
            <w:pPr>
              <w:cnfStyle w:val="000000000000" w:firstRow="0" w:lastRow="0" w:firstColumn="0" w:lastColumn="0" w:oddVBand="0" w:evenVBand="0" w:oddHBand="0" w:evenHBand="0" w:firstRowFirstColumn="0" w:firstRowLastColumn="0" w:lastRowFirstColumn="0" w:lastRowLastColumn="0"/>
              <w:rPr>
                <w:sz w:val="20"/>
                <w:szCs w:val="20"/>
                <w:lang w:val="en-GB"/>
                <w:rPrChange w:id="2235" w:author="esienicka" w:date="2025-03-18T09:22:00Z">
                  <w:rPr>
                    <w:sz w:val="20"/>
                    <w:szCs w:val="20"/>
                  </w:rPr>
                </w:rPrChange>
              </w:rPr>
            </w:pPr>
            <w:ins w:id="2236" w:author="esienicka" w:date="2025-03-18T09:22:00Z">
              <w:r w:rsidRPr="00B30116">
                <w:rPr>
                  <w:sz w:val="20"/>
                  <w:szCs w:val="20"/>
                  <w:lang w:val="en-GB"/>
                  <w:rPrChange w:id="2237" w:author="esienicka" w:date="2025-03-18T09:22:00Z">
                    <w:rPr>
                      <w:sz w:val="20"/>
                      <w:szCs w:val="20"/>
                    </w:rPr>
                  </w:rPrChange>
                </w:rPr>
                <w:t xml:space="preserve">Misplacement or deterioration of the rubber </w:t>
              </w:r>
            </w:ins>
            <w:ins w:id="2238" w:author="esienicka" w:date="2025-03-18T09:23:00Z">
              <w:r w:rsidRPr="00B30116">
                <w:rPr>
                  <w:sz w:val="20"/>
                  <w:szCs w:val="20"/>
                  <w:lang w:val="en-GB"/>
                </w:rPr>
                <w:t>gasket</w:t>
              </w:r>
            </w:ins>
            <w:ins w:id="2239" w:author="esienicka" w:date="2025-03-18T09:22:00Z">
              <w:r w:rsidRPr="00B30116">
                <w:rPr>
                  <w:sz w:val="20"/>
                  <w:szCs w:val="20"/>
                  <w:lang w:val="en-GB"/>
                  <w:rPrChange w:id="2240" w:author="esienicka" w:date="2025-03-18T09:22:00Z">
                    <w:rPr>
                      <w:sz w:val="20"/>
                      <w:szCs w:val="20"/>
                    </w:rPr>
                  </w:rPrChange>
                </w:rPr>
                <w:t>s of the inlet pipe or ballast valve.</w:t>
              </w:r>
            </w:ins>
            <w:del w:id="2241" w:author="esienicka" w:date="2025-03-18T09:22:00Z">
              <w:r w:rsidR="00065459" w:rsidRPr="00B30116" w:rsidDel="008E4B84">
                <w:rPr>
                  <w:sz w:val="20"/>
                  <w:szCs w:val="20"/>
                  <w:lang w:val="en-GB"/>
                  <w:rPrChange w:id="2242" w:author="esienicka" w:date="2025-03-18T09:22:00Z">
                    <w:rPr>
                      <w:sz w:val="20"/>
                      <w:szCs w:val="20"/>
                    </w:rPr>
                  </w:rPrChange>
                </w:rPr>
                <w:delText>Nieprawidłowe umieszczenie</w:delText>
              </w:r>
              <w:r w:rsidR="000E4C2E" w:rsidRPr="00B30116" w:rsidDel="008E4B84">
                <w:rPr>
                  <w:sz w:val="20"/>
                  <w:szCs w:val="20"/>
                  <w:lang w:val="en-GB"/>
                  <w:rPrChange w:id="2243" w:author="esienicka" w:date="2025-03-18T09:22:00Z">
                    <w:rPr>
                      <w:sz w:val="20"/>
                      <w:szCs w:val="20"/>
                    </w:rPr>
                  </w:rPrChange>
                </w:rPr>
                <w:delText xml:space="preserve"> gumowych</w:delText>
              </w:r>
              <w:r w:rsidR="00065459" w:rsidRPr="00B30116" w:rsidDel="008E4B84">
                <w:rPr>
                  <w:sz w:val="20"/>
                  <w:szCs w:val="20"/>
                  <w:lang w:val="en-GB"/>
                  <w:rPrChange w:id="2244" w:author="esienicka" w:date="2025-03-18T09:22:00Z">
                    <w:rPr>
                      <w:sz w:val="20"/>
                      <w:szCs w:val="20"/>
                    </w:rPr>
                  </w:rPrChange>
                </w:rPr>
                <w:delText xml:space="preserve"> uszczelek rury wlotowej</w:delText>
              </w:r>
              <w:r w:rsidR="000E4C2E" w:rsidRPr="00B30116" w:rsidDel="008E4B84">
                <w:rPr>
                  <w:sz w:val="20"/>
                  <w:szCs w:val="20"/>
                  <w:lang w:val="en-GB"/>
                  <w:rPrChange w:id="2245" w:author="esienicka" w:date="2025-03-18T09:22:00Z">
                    <w:rPr>
                      <w:sz w:val="20"/>
                      <w:szCs w:val="20"/>
                    </w:rPr>
                  </w:rPrChange>
                </w:rPr>
                <w:delText xml:space="preserve"> lub zaworu balastowego lub pogorszenie ich stanu</w:delText>
              </w:r>
              <w:r w:rsidR="00065459" w:rsidRPr="00B30116" w:rsidDel="008E4B84">
                <w:rPr>
                  <w:sz w:val="20"/>
                  <w:szCs w:val="20"/>
                  <w:lang w:val="en-GB"/>
                  <w:rPrChange w:id="2246" w:author="esienicka" w:date="2025-03-18T09:22:00Z">
                    <w:rPr>
                      <w:sz w:val="20"/>
                      <w:szCs w:val="20"/>
                    </w:rPr>
                  </w:rPrChange>
                </w:rPr>
                <w:delText>.</w:delText>
              </w:r>
            </w:del>
          </w:p>
        </w:tc>
        <w:tc>
          <w:tcPr>
            <w:tcW w:w="5245" w:type="dxa"/>
          </w:tcPr>
          <w:p w14:paraId="31E09066" w14:textId="4250895D" w:rsidR="007A063C" w:rsidRPr="00B30116" w:rsidRDefault="008E4B84">
            <w:pPr>
              <w:cnfStyle w:val="000000000000" w:firstRow="0" w:lastRow="0" w:firstColumn="0" w:lastColumn="0" w:oddVBand="0" w:evenVBand="0" w:oddHBand="0" w:evenHBand="0" w:firstRowFirstColumn="0" w:firstRowLastColumn="0" w:lastRowFirstColumn="0" w:lastRowLastColumn="0"/>
              <w:rPr>
                <w:sz w:val="20"/>
                <w:szCs w:val="20"/>
                <w:lang w:val="en-GB"/>
                <w:rPrChange w:id="2247" w:author="esienicka" w:date="2025-03-18T09:22:00Z">
                  <w:rPr>
                    <w:sz w:val="20"/>
                    <w:szCs w:val="20"/>
                  </w:rPr>
                </w:rPrChange>
              </w:rPr>
            </w:pPr>
            <w:ins w:id="2248" w:author="esienicka" w:date="2025-03-18T09:22:00Z">
              <w:r w:rsidRPr="00B30116">
                <w:rPr>
                  <w:sz w:val="20"/>
                  <w:szCs w:val="20"/>
                  <w:lang w:val="en-GB"/>
                  <w:rPrChange w:id="2249" w:author="esienicka" w:date="2025-03-18T09:22:00Z">
                    <w:rPr>
                      <w:sz w:val="20"/>
                      <w:szCs w:val="20"/>
                    </w:rPr>
                  </w:rPrChange>
                </w:rPr>
                <w:t xml:space="preserve">Readjust the seals of the inlet pipe or ballast valve. If necessary, contact the supplier to replace the rubber </w:t>
              </w:r>
            </w:ins>
            <w:ins w:id="2250" w:author="esienicka" w:date="2025-03-18T09:23:00Z">
              <w:r w:rsidRPr="00B30116">
                <w:rPr>
                  <w:sz w:val="20"/>
                  <w:szCs w:val="20"/>
                  <w:lang w:val="en-GB"/>
                </w:rPr>
                <w:t>gaskets</w:t>
              </w:r>
            </w:ins>
            <w:ins w:id="2251" w:author="esienicka" w:date="2025-03-18T09:22:00Z">
              <w:r w:rsidRPr="00B30116">
                <w:rPr>
                  <w:sz w:val="20"/>
                  <w:szCs w:val="20"/>
                  <w:lang w:val="en-GB"/>
                  <w:rPrChange w:id="2252" w:author="esienicka" w:date="2025-03-18T09:22:00Z">
                    <w:rPr>
                      <w:sz w:val="20"/>
                      <w:szCs w:val="20"/>
                    </w:rPr>
                  </w:rPrChange>
                </w:rPr>
                <w:t>.</w:t>
              </w:r>
            </w:ins>
            <w:del w:id="2253" w:author="esienicka" w:date="2025-03-18T09:22:00Z">
              <w:r w:rsidR="00C90A85" w:rsidRPr="00B30116" w:rsidDel="008E4B84">
                <w:rPr>
                  <w:sz w:val="20"/>
                  <w:szCs w:val="20"/>
                  <w:lang w:val="en-GB"/>
                  <w:rPrChange w:id="2254" w:author="esienicka" w:date="2025-03-18T09:22:00Z">
                    <w:rPr>
                      <w:sz w:val="20"/>
                      <w:szCs w:val="20"/>
                    </w:rPr>
                  </w:rPrChange>
                </w:rPr>
                <w:delText>Dokonać ponownej regulacji</w:delText>
              </w:r>
              <w:r w:rsidR="00065459" w:rsidRPr="00B30116" w:rsidDel="008E4B84">
                <w:rPr>
                  <w:sz w:val="20"/>
                  <w:szCs w:val="20"/>
                  <w:lang w:val="en-GB"/>
                  <w:rPrChange w:id="2255" w:author="esienicka" w:date="2025-03-18T09:22:00Z">
                    <w:rPr>
                      <w:sz w:val="20"/>
                      <w:szCs w:val="20"/>
                    </w:rPr>
                  </w:rPrChange>
                </w:rPr>
                <w:delText xml:space="preserve"> uszczelek ru</w:delText>
              </w:r>
              <w:r w:rsidR="00C90A85" w:rsidRPr="00B30116" w:rsidDel="008E4B84">
                <w:rPr>
                  <w:sz w:val="20"/>
                  <w:szCs w:val="20"/>
                  <w:lang w:val="en-GB"/>
                  <w:rPrChange w:id="2256" w:author="esienicka" w:date="2025-03-18T09:22:00Z">
                    <w:rPr>
                      <w:sz w:val="20"/>
                      <w:szCs w:val="20"/>
                    </w:rPr>
                  </w:rPrChange>
                </w:rPr>
                <w:delText>ry wlotowej</w:delText>
              </w:r>
              <w:r w:rsidR="000E4C2E" w:rsidRPr="00B30116" w:rsidDel="008E4B84">
                <w:rPr>
                  <w:sz w:val="20"/>
                  <w:szCs w:val="20"/>
                  <w:lang w:val="en-GB"/>
                  <w:rPrChange w:id="2257" w:author="esienicka" w:date="2025-03-18T09:22:00Z">
                    <w:rPr>
                      <w:sz w:val="20"/>
                      <w:szCs w:val="20"/>
                    </w:rPr>
                  </w:rPrChange>
                </w:rPr>
                <w:delText xml:space="preserve"> lub zaworu balastowego</w:delText>
              </w:r>
              <w:r w:rsidR="00C90A85" w:rsidRPr="00B30116" w:rsidDel="008E4B84">
                <w:rPr>
                  <w:sz w:val="20"/>
                  <w:szCs w:val="20"/>
                  <w:lang w:val="en-GB"/>
                  <w:rPrChange w:id="2258" w:author="esienicka" w:date="2025-03-18T09:22:00Z">
                    <w:rPr>
                      <w:sz w:val="20"/>
                      <w:szCs w:val="20"/>
                    </w:rPr>
                  </w:rPrChange>
                </w:rPr>
                <w:delText>. W razie konieczności skontaktować się z dostawcą w celu wymiany gumowych uszczelek.</w:delText>
              </w:r>
            </w:del>
          </w:p>
        </w:tc>
      </w:tr>
      <w:tr w:rsidR="00D91863" w:rsidRPr="00C56E53" w14:paraId="48FA97E5"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04A1920A" w14:textId="77777777" w:rsidR="00D91863" w:rsidRPr="00B30116" w:rsidRDefault="00D91863" w:rsidP="00D91863">
            <w:pPr>
              <w:ind w:left="-113"/>
              <w:rPr>
                <w:sz w:val="20"/>
                <w:szCs w:val="20"/>
                <w:lang w:val="en-GB"/>
                <w:rPrChange w:id="2259" w:author="esienicka" w:date="2025-03-18T09:22:00Z">
                  <w:rPr>
                    <w:sz w:val="20"/>
                    <w:szCs w:val="20"/>
                  </w:rPr>
                </w:rPrChange>
              </w:rPr>
            </w:pPr>
          </w:p>
        </w:tc>
        <w:tc>
          <w:tcPr>
            <w:tcW w:w="2693" w:type="dxa"/>
          </w:tcPr>
          <w:p w14:paraId="456C480C" w14:textId="50B05BD6" w:rsidR="00D91863" w:rsidRPr="00B30116" w:rsidRDefault="00046BDE"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260" w:author="esienicka" w:date="2025-03-17T15:36:00Z">
                  <w:rPr>
                    <w:sz w:val="20"/>
                    <w:szCs w:val="20"/>
                  </w:rPr>
                </w:rPrChange>
              </w:rPr>
            </w:pPr>
            <w:ins w:id="2261" w:author="esienicka" w:date="2025-03-17T15:36:00Z">
              <w:r w:rsidRPr="00B30116">
                <w:rPr>
                  <w:sz w:val="20"/>
                  <w:szCs w:val="20"/>
                  <w:lang w:val="en-GB"/>
                </w:rPr>
                <w:t>Leakage on one or more components of the vacuum set.</w:t>
              </w:r>
            </w:ins>
            <w:del w:id="2262" w:author="esienicka" w:date="2025-03-17T15:36:00Z">
              <w:r w:rsidR="00D91863" w:rsidRPr="00B30116" w:rsidDel="00046BDE">
                <w:rPr>
                  <w:sz w:val="20"/>
                  <w:szCs w:val="20"/>
                  <w:lang w:val="en-GB"/>
                  <w:rPrChange w:id="2263" w:author="esienicka" w:date="2025-03-17T15:36:00Z">
                    <w:rPr>
                      <w:sz w:val="20"/>
                      <w:szCs w:val="20"/>
                    </w:rPr>
                  </w:rPrChange>
                </w:rPr>
                <w:delText>Nieszczelność na jednym lub kilku elementach zestawu próżniowego</w:delText>
              </w:r>
              <w:r w:rsidR="00FA3240" w:rsidRPr="00B30116" w:rsidDel="00046BDE">
                <w:rPr>
                  <w:sz w:val="20"/>
                  <w:szCs w:val="20"/>
                  <w:lang w:val="en-GB"/>
                  <w:rPrChange w:id="2264" w:author="esienicka" w:date="2025-03-17T15:36:00Z">
                    <w:rPr>
                      <w:sz w:val="20"/>
                      <w:szCs w:val="20"/>
                    </w:rPr>
                  </w:rPrChange>
                </w:rPr>
                <w:delText>.</w:delText>
              </w:r>
            </w:del>
          </w:p>
        </w:tc>
        <w:tc>
          <w:tcPr>
            <w:tcW w:w="5245" w:type="dxa"/>
          </w:tcPr>
          <w:p w14:paraId="6614D9F6" w14:textId="19D1371E" w:rsidR="00D91863" w:rsidRPr="00B30116" w:rsidRDefault="005D4937"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265" w:author="esienicka" w:date="2025-03-18T09:30:00Z">
                  <w:rPr>
                    <w:sz w:val="20"/>
                    <w:szCs w:val="20"/>
                  </w:rPr>
                </w:rPrChange>
              </w:rPr>
            </w:pPr>
            <w:ins w:id="2266" w:author="esienicka" w:date="2025-03-18T09:30:00Z">
              <w:r w:rsidRPr="00B30116">
                <w:rPr>
                  <w:sz w:val="20"/>
                  <w:szCs w:val="20"/>
                  <w:lang w:val="en-GB"/>
                  <w:rPrChange w:id="2267" w:author="esienicka" w:date="2025-03-18T09:30:00Z">
                    <w:rPr>
                      <w:sz w:val="20"/>
                      <w:szCs w:val="20"/>
                    </w:rPr>
                  </w:rPrChange>
                </w:rPr>
                <w:t>Make sure that the vacuometer and all connections in the vacuum set are in good condition and tight.</w:t>
              </w:r>
            </w:ins>
            <w:del w:id="2268" w:author="esienicka" w:date="2025-03-18T09:30:00Z">
              <w:r w:rsidR="00D91863" w:rsidRPr="00B30116" w:rsidDel="005D4937">
                <w:rPr>
                  <w:sz w:val="20"/>
                  <w:szCs w:val="20"/>
                  <w:lang w:val="en-GB"/>
                  <w:rPrChange w:id="2269" w:author="esienicka" w:date="2025-03-18T09:30:00Z">
                    <w:rPr>
                      <w:sz w:val="20"/>
                      <w:szCs w:val="20"/>
                    </w:rPr>
                  </w:rPrChange>
                </w:rPr>
                <w:delText>Upewnić się, że wakuometr i wszystkie połączenia</w:delText>
              </w:r>
              <w:r w:rsidR="00A25539" w:rsidRPr="00B30116" w:rsidDel="005D4937">
                <w:rPr>
                  <w:sz w:val="20"/>
                  <w:szCs w:val="20"/>
                  <w:lang w:val="en-GB"/>
                  <w:rPrChange w:id="2270" w:author="esienicka" w:date="2025-03-18T09:30:00Z">
                    <w:rPr>
                      <w:sz w:val="20"/>
                      <w:szCs w:val="20"/>
                    </w:rPr>
                  </w:rPrChange>
                </w:rPr>
                <w:delText xml:space="preserve"> w zestawie próżniowym</w:delText>
              </w:r>
              <w:r w:rsidR="00D91863" w:rsidRPr="00B30116" w:rsidDel="005D4937">
                <w:rPr>
                  <w:sz w:val="20"/>
                  <w:szCs w:val="20"/>
                  <w:lang w:val="en-GB"/>
                  <w:rPrChange w:id="2271" w:author="esienicka" w:date="2025-03-18T09:30:00Z">
                    <w:rPr>
                      <w:sz w:val="20"/>
                      <w:szCs w:val="20"/>
                    </w:rPr>
                  </w:rPrChange>
                </w:rPr>
                <w:delText xml:space="preserve"> są w dobrym stanie i szczelne.</w:delText>
              </w:r>
            </w:del>
          </w:p>
        </w:tc>
      </w:tr>
      <w:tr w:rsidR="00406D11" w:rsidRPr="00C56E53" w14:paraId="7263E184"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val="restart"/>
          </w:tcPr>
          <w:p w14:paraId="215C10E2" w14:textId="77777777" w:rsidR="005D4937" w:rsidRPr="00B30116" w:rsidRDefault="005D4937" w:rsidP="005D4937">
            <w:pPr>
              <w:ind w:left="-113"/>
              <w:rPr>
                <w:ins w:id="2272" w:author="esienicka" w:date="2025-03-18T09:31:00Z"/>
                <w:sz w:val="20"/>
                <w:szCs w:val="20"/>
                <w:lang w:val="en-GB"/>
                <w:rPrChange w:id="2273" w:author="esienicka" w:date="2025-03-18T09:31:00Z">
                  <w:rPr>
                    <w:ins w:id="2274" w:author="esienicka" w:date="2025-03-18T09:31:00Z"/>
                    <w:sz w:val="20"/>
                    <w:szCs w:val="20"/>
                  </w:rPr>
                </w:rPrChange>
              </w:rPr>
            </w:pPr>
            <w:ins w:id="2275" w:author="esienicka" w:date="2025-03-18T09:31:00Z">
              <w:r w:rsidRPr="00B30116">
                <w:rPr>
                  <w:sz w:val="20"/>
                  <w:szCs w:val="20"/>
                  <w:lang w:val="en-GB"/>
                  <w:rPrChange w:id="2276" w:author="esienicka" w:date="2025-03-18T09:31:00Z">
                    <w:rPr>
                      <w:sz w:val="20"/>
                      <w:szCs w:val="20"/>
                    </w:rPr>
                  </w:rPrChange>
                </w:rPr>
                <w:t xml:space="preserve">Visible damage to the pump or its components. </w:t>
              </w:r>
            </w:ins>
          </w:p>
          <w:p w14:paraId="50A20AC0" w14:textId="6400615A" w:rsidR="00406D11" w:rsidRPr="00B30116" w:rsidDel="005D4937" w:rsidRDefault="005D4937" w:rsidP="005D4937">
            <w:pPr>
              <w:ind w:left="-113"/>
              <w:rPr>
                <w:del w:id="2277" w:author="esienicka" w:date="2025-03-18T09:31:00Z"/>
                <w:sz w:val="20"/>
                <w:szCs w:val="20"/>
                <w:lang w:val="en-GB"/>
                <w:rPrChange w:id="2278" w:author="esienicka" w:date="2025-03-18T09:31:00Z">
                  <w:rPr>
                    <w:del w:id="2279" w:author="esienicka" w:date="2025-03-18T09:31:00Z"/>
                    <w:sz w:val="20"/>
                    <w:szCs w:val="20"/>
                  </w:rPr>
                </w:rPrChange>
              </w:rPr>
            </w:pPr>
            <w:ins w:id="2280" w:author="esienicka" w:date="2025-03-18T09:31:00Z">
              <w:r w:rsidRPr="00B30116">
                <w:rPr>
                  <w:sz w:val="20"/>
                  <w:szCs w:val="20"/>
                  <w:lang w:val="en-GB"/>
                  <w:rPrChange w:id="2281" w:author="esienicka" w:date="2025-03-18T09:31:00Z">
                    <w:rPr>
                      <w:sz w:val="20"/>
                      <w:szCs w:val="20"/>
                    </w:rPr>
                  </w:rPrChange>
                </w:rPr>
                <w:t xml:space="preserve">Deterioration of the performance of the vacuum pump. </w:t>
              </w:r>
            </w:ins>
            <w:del w:id="2282" w:author="esienicka" w:date="2025-03-18T09:31:00Z">
              <w:r w:rsidR="00406D11" w:rsidRPr="00B30116" w:rsidDel="005D4937">
                <w:rPr>
                  <w:sz w:val="20"/>
                  <w:szCs w:val="20"/>
                  <w:lang w:val="en-GB"/>
                  <w:rPrChange w:id="2283" w:author="esienicka" w:date="2025-03-18T09:31:00Z">
                    <w:rPr>
                      <w:sz w:val="20"/>
                      <w:szCs w:val="20"/>
                    </w:rPr>
                  </w:rPrChange>
                </w:rPr>
                <w:delText xml:space="preserve">Widoczne uszkodzenie pompy lub jej elementów. </w:delText>
              </w:r>
            </w:del>
          </w:p>
          <w:p w14:paraId="73834A6E" w14:textId="3A065E4A" w:rsidR="00406D11" w:rsidRPr="00B30116" w:rsidDel="005D4937" w:rsidRDefault="00406D11" w:rsidP="00D91863">
            <w:pPr>
              <w:ind w:left="-113"/>
              <w:rPr>
                <w:del w:id="2284" w:author="esienicka" w:date="2025-03-18T09:31:00Z"/>
                <w:sz w:val="20"/>
                <w:szCs w:val="20"/>
                <w:lang w:val="en-GB"/>
                <w:rPrChange w:id="2285" w:author="esienicka" w:date="2025-03-18T09:31:00Z">
                  <w:rPr>
                    <w:del w:id="2286" w:author="esienicka" w:date="2025-03-18T09:31:00Z"/>
                    <w:sz w:val="20"/>
                    <w:szCs w:val="20"/>
                  </w:rPr>
                </w:rPrChange>
              </w:rPr>
            </w:pPr>
            <w:del w:id="2287" w:author="esienicka" w:date="2025-03-18T09:31:00Z">
              <w:r w:rsidRPr="00B30116" w:rsidDel="005D4937">
                <w:rPr>
                  <w:sz w:val="20"/>
                  <w:szCs w:val="20"/>
                  <w:lang w:val="en-GB"/>
                  <w:rPrChange w:id="2288" w:author="esienicka" w:date="2025-03-18T09:31:00Z">
                    <w:rPr>
                      <w:sz w:val="20"/>
                      <w:szCs w:val="20"/>
                    </w:rPr>
                  </w:rPrChange>
                </w:rPr>
                <w:delText xml:space="preserve">Pogorszenie parametrów pracy pompy próżniowej. </w:delText>
              </w:r>
            </w:del>
          </w:p>
          <w:p w14:paraId="0ECB4045" w14:textId="0B214A37" w:rsidR="00406D11" w:rsidRPr="00B30116" w:rsidRDefault="00406D11" w:rsidP="00D91863">
            <w:pPr>
              <w:ind w:left="-113"/>
              <w:rPr>
                <w:sz w:val="20"/>
                <w:szCs w:val="20"/>
                <w:lang w:val="en-GB"/>
                <w:rPrChange w:id="2289" w:author="esienicka" w:date="2025-03-18T09:31:00Z">
                  <w:rPr>
                    <w:sz w:val="20"/>
                    <w:szCs w:val="20"/>
                  </w:rPr>
                </w:rPrChange>
              </w:rPr>
            </w:pPr>
          </w:p>
        </w:tc>
        <w:tc>
          <w:tcPr>
            <w:tcW w:w="2693" w:type="dxa"/>
          </w:tcPr>
          <w:p w14:paraId="266D5688" w14:textId="76632FA3" w:rsidR="00406D11" w:rsidRPr="00B30116" w:rsidRDefault="005D4937"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290" w:author="esienicka" w:date="2025-03-18T09:31:00Z">
                  <w:rPr>
                    <w:sz w:val="20"/>
                    <w:szCs w:val="20"/>
                  </w:rPr>
                </w:rPrChange>
              </w:rPr>
            </w:pPr>
            <w:ins w:id="2291" w:author="esienicka" w:date="2025-03-18T09:31:00Z">
              <w:r w:rsidRPr="00B30116">
                <w:rPr>
                  <w:sz w:val="20"/>
                  <w:szCs w:val="20"/>
                  <w:lang w:val="en-GB"/>
                  <w:rPrChange w:id="2292" w:author="esienicka" w:date="2025-03-18T09:31:00Z">
                    <w:rPr>
                      <w:sz w:val="20"/>
                      <w:szCs w:val="20"/>
                    </w:rPr>
                  </w:rPrChange>
                </w:rPr>
                <w:t>Incorrect operation of the vacuum pump.</w:t>
              </w:r>
            </w:ins>
            <w:del w:id="2293" w:author="esienicka" w:date="2025-03-18T09:31:00Z">
              <w:r w:rsidR="00406D11" w:rsidRPr="00B30116" w:rsidDel="005D4937">
                <w:rPr>
                  <w:sz w:val="20"/>
                  <w:szCs w:val="20"/>
                  <w:lang w:val="en-GB"/>
                  <w:rPrChange w:id="2294" w:author="esienicka" w:date="2025-03-18T09:31:00Z">
                    <w:rPr>
                      <w:sz w:val="20"/>
                      <w:szCs w:val="20"/>
                    </w:rPr>
                  </w:rPrChange>
                </w:rPr>
                <w:delText>Nieprawidłowa eksploatacja pompy próżniowej.</w:delText>
              </w:r>
            </w:del>
          </w:p>
        </w:tc>
        <w:tc>
          <w:tcPr>
            <w:tcW w:w="5245" w:type="dxa"/>
          </w:tcPr>
          <w:p w14:paraId="4B9D737A" w14:textId="3F373430" w:rsidR="00406D11" w:rsidRPr="00B30116" w:rsidRDefault="004A54A8"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295" w:author="esienicka" w:date="2025-03-18T10:02:00Z">
                  <w:rPr>
                    <w:sz w:val="20"/>
                    <w:szCs w:val="20"/>
                  </w:rPr>
                </w:rPrChange>
              </w:rPr>
            </w:pPr>
            <w:ins w:id="2296" w:author="esienicka" w:date="2025-03-18T10:02:00Z">
              <w:r w:rsidRPr="00B30116">
                <w:rPr>
                  <w:sz w:val="20"/>
                  <w:szCs w:val="20"/>
                  <w:lang w:val="en-GB"/>
                  <w:rPrChange w:id="2297" w:author="esienicka" w:date="2025-03-18T10:02:00Z">
                    <w:rPr>
                      <w:sz w:val="20"/>
                      <w:szCs w:val="20"/>
                    </w:rPr>
                  </w:rPrChange>
                </w:rPr>
                <w:t>Stop using the vacuum pump. Contact the supplier to replace the damaged components with new ones if possible. You should also inform the supplier of the manner in which the set or its components were damaged, in order to obtain additional information and advice that may reduce the risk of similar damage occurring in the future.</w:t>
              </w:r>
            </w:ins>
            <w:del w:id="2298" w:author="esienicka" w:date="2025-03-18T10:02:00Z">
              <w:r w:rsidR="00406D11" w:rsidRPr="00B30116" w:rsidDel="004A54A8">
                <w:rPr>
                  <w:sz w:val="20"/>
                  <w:szCs w:val="20"/>
                  <w:lang w:val="en-GB"/>
                  <w:rPrChange w:id="2299" w:author="esienicka" w:date="2025-03-18T10:02:00Z">
                    <w:rPr>
                      <w:sz w:val="20"/>
                      <w:szCs w:val="20"/>
                    </w:rPr>
                  </w:rPrChange>
                </w:rPr>
                <w:delText>Zaprzestać stosowania pompy próżniowej. Należy skontaktować się z dostawcą w celu wymiany uszkodzonych elementów na nowe jeśli to możliwe. Należy również poinformować dostawcę o sposobie uszkodzenia zestawu lub jego elementów, aby uzyskać dodatkowe informacje i wskazówki mogące zmniejszyć ryzyko powstawania podobnych uszkodzeń w przyszłości.</w:delText>
              </w:r>
            </w:del>
          </w:p>
        </w:tc>
      </w:tr>
      <w:tr w:rsidR="00406D11" w:rsidRPr="00C56E53" w14:paraId="24423868"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7CCF68C1" w14:textId="77777777" w:rsidR="00406D11" w:rsidRPr="00B30116" w:rsidRDefault="00406D11" w:rsidP="00D91863">
            <w:pPr>
              <w:ind w:left="-113"/>
              <w:rPr>
                <w:sz w:val="20"/>
                <w:szCs w:val="20"/>
                <w:lang w:val="en-GB"/>
                <w:rPrChange w:id="2300" w:author="esienicka" w:date="2025-03-18T10:02:00Z">
                  <w:rPr>
                    <w:sz w:val="20"/>
                    <w:szCs w:val="20"/>
                  </w:rPr>
                </w:rPrChange>
              </w:rPr>
            </w:pPr>
          </w:p>
        </w:tc>
        <w:tc>
          <w:tcPr>
            <w:tcW w:w="2693" w:type="dxa"/>
          </w:tcPr>
          <w:p w14:paraId="106BA2DD" w14:textId="6A127694" w:rsidR="00046BDE" w:rsidRPr="00B30116" w:rsidRDefault="00046BDE" w:rsidP="00046BDE">
            <w:pPr>
              <w:cnfStyle w:val="000000000000" w:firstRow="0" w:lastRow="0" w:firstColumn="0" w:lastColumn="0" w:oddVBand="0" w:evenVBand="0" w:oddHBand="0" w:evenHBand="0" w:firstRowFirstColumn="0" w:firstRowLastColumn="0" w:lastRowFirstColumn="0" w:lastRowLastColumn="0"/>
              <w:rPr>
                <w:ins w:id="2301" w:author="esienicka" w:date="2025-03-17T15:38:00Z"/>
                <w:sz w:val="20"/>
                <w:szCs w:val="20"/>
                <w:lang w:val="en-GB"/>
              </w:rPr>
            </w:pPr>
            <w:ins w:id="2302" w:author="esienicka" w:date="2025-03-17T15:38:00Z">
              <w:r w:rsidRPr="00B30116">
                <w:rPr>
                  <w:sz w:val="20"/>
                  <w:szCs w:val="20"/>
                  <w:lang w:val="en-GB"/>
                </w:rPr>
                <w:t xml:space="preserve">Use of unsuitable materials when using or cleaning the pump or </w:t>
              </w:r>
            </w:ins>
            <w:ins w:id="2303" w:author="esienicka" w:date="2025-03-17T15:39:00Z">
              <w:r w:rsidR="007E4A2F" w:rsidRPr="00B30116">
                <w:rPr>
                  <w:sz w:val="20"/>
                  <w:szCs w:val="20"/>
                  <w:lang w:val="en-GB"/>
                </w:rPr>
                <w:t xml:space="preserve">the </w:t>
              </w:r>
            </w:ins>
            <w:ins w:id="2304" w:author="esienicka" w:date="2025-03-17T15:38:00Z">
              <w:r w:rsidRPr="00B30116">
                <w:rPr>
                  <w:sz w:val="20"/>
                  <w:szCs w:val="20"/>
                  <w:lang w:val="en-GB"/>
                </w:rPr>
                <w:t>components</w:t>
              </w:r>
            </w:ins>
            <w:ins w:id="2305" w:author="esienicka" w:date="2025-03-17T15:39:00Z">
              <w:r w:rsidR="007E4A2F" w:rsidRPr="00B30116">
                <w:rPr>
                  <w:sz w:val="20"/>
                  <w:szCs w:val="20"/>
                  <w:lang w:val="en-GB"/>
                </w:rPr>
                <w:t xml:space="preserve"> of vacuum set</w:t>
              </w:r>
            </w:ins>
            <w:ins w:id="2306" w:author="esienicka" w:date="2025-03-17T15:38:00Z">
              <w:r w:rsidRPr="00B30116">
                <w:rPr>
                  <w:sz w:val="20"/>
                  <w:szCs w:val="20"/>
                  <w:lang w:val="en-GB"/>
                </w:rPr>
                <w:t>.</w:t>
              </w:r>
            </w:ins>
          </w:p>
          <w:p w14:paraId="3BF2B238" w14:textId="641839BB" w:rsidR="00406D11" w:rsidRPr="00B30116" w:rsidRDefault="00406D11">
            <w:pPr>
              <w:cnfStyle w:val="000000000000" w:firstRow="0" w:lastRow="0" w:firstColumn="0" w:lastColumn="0" w:oddVBand="0" w:evenVBand="0" w:oddHBand="0" w:evenHBand="0" w:firstRowFirstColumn="0" w:firstRowLastColumn="0" w:lastRowFirstColumn="0" w:lastRowLastColumn="0"/>
              <w:rPr>
                <w:sz w:val="20"/>
                <w:szCs w:val="20"/>
                <w:lang w:val="en-GB"/>
                <w:rPrChange w:id="2307" w:author="esienicka" w:date="2025-03-17T15:38:00Z">
                  <w:rPr>
                    <w:sz w:val="20"/>
                    <w:szCs w:val="20"/>
                  </w:rPr>
                </w:rPrChange>
              </w:rPr>
            </w:pPr>
            <w:del w:id="2308" w:author="esienicka" w:date="2025-03-17T15:38:00Z">
              <w:r w:rsidRPr="00B30116" w:rsidDel="00046BDE">
                <w:rPr>
                  <w:sz w:val="20"/>
                  <w:szCs w:val="20"/>
                  <w:lang w:val="en-GB"/>
                  <w:rPrChange w:id="2309" w:author="esienicka" w:date="2025-03-17T15:38:00Z">
                    <w:rPr>
                      <w:sz w:val="20"/>
                      <w:szCs w:val="20"/>
                    </w:rPr>
                  </w:rPrChange>
                </w:rPr>
                <w:delText>Stosowanie nieodpowiednich materiałów w trakcie odpowietrzania lub czyszczenia pompy lub elementów zestawu próżniowego.</w:delText>
              </w:r>
            </w:del>
          </w:p>
        </w:tc>
        <w:tc>
          <w:tcPr>
            <w:tcW w:w="5245" w:type="dxa"/>
          </w:tcPr>
          <w:p w14:paraId="68ABDCCB" w14:textId="74FA3E35" w:rsidR="00406D11" w:rsidRPr="00B30116" w:rsidRDefault="00CB2468" w:rsidP="004856DC">
            <w:pPr>
              <w:cnfStyle w:val="000000000000" w:firstRow="0" w:lastRow="0" w:firstColumn="0" w:lastColumn="0" w:oddVBand="0" w:evenVBand="0" w:oddHBand="0" w:evenHBand="0" w:firstRowFirstColumn="0" w:firstRowLastColumn="0" w:lastRowFirstColumn="0" w:lastRowLastColumn="0"/>
              <w:rPr>
                <w:sz w:val="20"/>
                <w:szCs w:val="20"/>
                <w:lang w:val="en-GB"/>
                <w:rPrChange w:id="2310" w:author="esienicka" w:date="2025-03-18T10:03:00Z">
                  <w:rPr>
                    <w:sz w:val="20"/>
                    <w:szCs w:val="20"/>
                  </w:rPr>
                </w:rPrChange>
              </w:rPr>
            </w:pPr>
            <w:ins w:id="2311" w:author="esienicka" w:date="2025-03-18T10:03:00Z">
              <w:r w:rsidRPr="00B30116">
                <w:rPr>
                  <w:sz w:val="20"/>
                  <w:szCs w:val="20"/>
                  <w:lang w:val="en-GB"/>
                  <w:rPrChange w:id="2312" w:author="esienicka" w:date="2025-03-18T10:03:00Z">
                    <w:rPr>
                      <w:sz w:val="20"/>
                      <w:szCs w:val="20"/>
                    </w:rPr>
                  </w:rPrChange>
                </w:rPr>
                <w:t xml:space="preserve">Stop using the vacuum pump. Verify the safety of the substances used for </w:t>
              </w:r>
            </w:ins>
            <w:r w:rsidR="004856DC">
              <w:rPr>
                <w:sz w:val="20"/>
                <w:szCs w:val="20"/>
                <w:lang w:val="en-GB"/>
              </w:rPr>
              <w:t>degassing</w:t>
            </w:r>
            <w:ins w:id="2313" w:author="esienicka" w:date="2025-03-18T10:03:00Z">
              <w:r w:rsidRPr="00B30116">
                <w:rPr>
                  <w:sz w:val="20"/>
                  <w:szCs w:val="20"/>
                  <w:lang w:val="en-GB"/>
                  <w:rPrChange w:id="2314" w:author="esienicka" w:date="2025-03-18T10:03:00Z">
                    <w:rPr>
                      <w:sz w:val="20"/>
                      <w:szCs w:val="20"/>
                    </w:rPr>
                  </w:rPrChange>
                </w:rPr>
                <w:t xml:space="preserve"> and cleaning the vacuum set, its components and the vacuum pump. Contact the supplier to replace damaged components with new ones or ones more suitable for the process being carried out and to obtain additional information.</w:t>
              </w:r>
            </w:ins>
            <w:del w:id="2315" w:author="esienicka" w:date="2025-03-18T10:03:00Z">
              <w:r w:rsidR="00406D11" w:rsidRPr="00B30116" w:rsidDel="00CB2468">
                <w:rPr>
                  <w:sz w:val="20"/>
                  <w:szCs w:val="20"/>
                  <w:lang w:val="en-GB"/>
                  <w:rPrChange w:id="2316" w:author="esienicka" w:date="2025-03-18T10:03:00Z">
                    <w:rPr>
                      <w:sz w:val="20"/>
                      <w:szCs w:val="20"/>
                    </w:rPr>
                  </w:rPrChange>
                </w:rPr>
                <w:delText>Zaprzestać stosowania pompy próżniowej. Zweryfikować bezpieczeństwo stosowanych substancji do odpowietrzania i czyszczenia zestawu próżniowego</w:delText>
              </w:r>
              <w:r w:rsidR="00AF1296" w:rsidRPr="00B30116" w:rsidDel="00CB2468">
                <w:rPr>
                  <w:sz w:val="20"/>
                  <w:szCs w:val="20"/>
                  <w:lang w:val="en-GB"/>
                  <w:rPrChange w:id="2317" w:author="esienicka" w:date="2025-03-18T10:03:00Z">
                    <w:rPr>
                      <w:sz w:val="20"/>
                      <w:szCs w:val="20"/>
                    </w:rPr>
                  </w:rPrChange>
                </w:rPr>
                <w:delText xml:space="preserve">, </w:delText>
              </w:r>
              <w:r w:rsidR="00406D11" w:rsidRPr="00B30116" w:rsidDel="00CB2468">
                <w:rPr>
                  <w:sz w:val="20"/>
                  <w:szCs w:val="20"/>
                  <w:lang w:val="en-GB"/>
                  <w:rPrChange w:id="2318" w:author="esienicka" w:date="2025-03-18T10:03:00Z">
                    <w:rPr>
                      <w:sz w:val="20"/>
                      <w:szCs w:val="20"/>
                    </w:rPr>
                  </w:rPrChange>
                </w:rPr>
                <w:delText>jego elementów</w:delText>
              </w:r>
              <w:r w:rsidR="00AF1296" w:rsidRPr="00B30116" w:rsidDel="00CB2468">
                <w:rPr>
                  <w:sz w:val="20"/>
                  <w:szCs w:val="20"/>
                  <w:lang w:val="en-GB"/>
                  <w:rPrChange w:id="2319" w:author="esienicka" w:date="2025-03-18T10:03:00Z">
                    <w:rPr>
                      <w:sz w:val="20"/>
                      <w:szCs w:val="20"/>
                    </w:rPr>
                  </w:rPrChange>
                </w:rPr>
                <w:delText xml:space="preserve"> oraz pompy próżniowej</w:delText>
              </w:r>
              <w:r w:rsidR="00406D11" w:rsidRPr="00B30116" w:rsidDel="00CB2468">
                <w:rPr>
                  <w:sz w:val="20"/>
                  <w:szCs w:val="20"/>
                  <w:lang w:val="en-GB"/>
                  <w:rPrChange w:id="2320" w:author="esienicka" w:date="2025-03-18T10:03:00Z">
                    <w:rPr>
                      <w:sz w:val="20"/>
                      <w:szCs w:val="20"/>
                    </w:rPr>
                  </w:rPrChange>
                </w:rPr>
                <w:delText xml:space="preserve">. Skontaktować się z dostawcą w celu wymiany uszkodzonych elementów na nowe, lub </w:delText>
              </w:r>
              <w:r w:rsidR="002335F4" w:rsidRPr="00B30116" w:rsidDel="00CB2468">
                <w:rPr>
                  <w:sz w:val="20"/>
                  <w:szCs w:val="20"/>
                  <w:lang w:val="en-GB"/>
                  <w:rPrChange w:id="2321" w:author="esienicka" w:date="2025-03-18T10:03:00Z">
                    <w:rPr>
                      <w:sz w:val="20"/>
                      <w:szCs w:val="20"/>
                    </w:rPr>
                  </w:rPrChange>
                </w:rPr>
                <w:delText xml:space="preserve">bardziej odpowiednie </w:delText>
              </w:r>
              <w:r w:rsidR="00406D11" w:rsidRPr="00B30116" w:rsidDel="00CB2468">
                <w:rPr>
                  <w:sz w:val="20"/>
                  <w:szCs w:val="20"/>
                  <w:lang w:val="en-GB"/>
                  <w:rPrChange w:id="2322" w:author="esienicka" w:date="2025-03-18T10:03:00Z">
                    <w:rPr>
                      <w:sz w:val="20"/>
                      <w:szCs w:val="20"/>
                    </w:rPr>
                  </w:rPrChange>
                </w:rPr>
                <w:delText xml:space="preserve">do </w:delText>
              </w:r>
              <w:r w:rsidR="002335F4" w:rsidRPr="00B30116" w:rsidDel="00CB2468">
                <w:rPr>
                  <w:sz w:val="20"/>
                  <w:szCs w:val="20"/>
                  <w:lang w:val="en-GB"/>
                  <w:rPrChange w:id="2323" w:author="esienicka" w:date="2025-03-18T10:03:00Z">
                    <w:rPr>
                      <w:sz w:val="20"/>
                      <w:szCs w:val="20"/>
                    </w:rPr>
                  </w:rPrChange>
                </w:rPr>
                <w:delText xml:space="preserve">przeprowadzanego </w:delText>
              </w:r>
              <w:r w:rsidR="00406D11" w:rsidRPr="00B30116" w:rsidDel="00CB2468">
                <w:rPr>
                  <w:sz w:val="20"/>
                  <w:szCs w:val="20"/>
                  <w:lang w:val="en-GB"/>
                  <w:rPrChange w:id="2324" w:author="esienicka" w:date="2025-03-18T10:03:00Z">
                    <w:rPr>
                      <w:sz w:val="20"/>
                      <w:szCs w:val="20"/>
                    </w:rPr>
                  </w:rPrChange>
                </w:rPr>
                <w:delText>procesu oraz uzyskania dodatkowych informacji.</w:delText>
              </w:r>
            </w:del>
          </w:p>
        </w:tc>
      </w:tr>
      <w:tr w:rsidR="004B1951" w:rsidRPr="00B30116" w14:paraId="453EB2BD"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val="restart"/>
          </w:tcPr>
          <w:p w14:paraId="1B7AAD66" w14:textId="4FED5E3D" w:rsidR="004B1951" w:rsidRPr="00B30116" w:rsidRDefault="00CB2468" w:rsidP="00D91863">
            <w:pPr>
              <w:ind w:left="-113"/>
              <w:rPr>
                <w:sz w:val="20"/>
                <w:szCs w:val="20"/>
                <w:lang w:val="en-GB"/>
                <w:rPrChange w:id="2325" w:author="esienicka" w:date="2025-03-18T10:36:00Z">
                  <w:rPr>
                    <w:sz w:val="20"/>
                    <w:szCs w:val="20"/>
                  </w:rPr>
                </w:rPrChange>
              </w:rPr>
            </w:pPr>
            <w:ins w:id="2326" w:author="esienicka" w:date="2025-03-18T10:05:00Z">
              <w:r w:rsidRPr="00B30116">
                <w:rPr>
                  <w:sz w:val="20"/>
                  <w:szCs w:val="20"/>
                  <w:lang w:val="en-GB"/>
                  <w:rPrChange w:id="2327" w:author="esienicka" w:date="2025-03-18T10:36:00Z">
                    <w:rPr>
                      <w:sz w:val="20"/>
                      <w:szCs w:val="20"/>
                    </w:rPr>
                  </w:rPrChange>
                </w:rPr>
                <w:t>Oil splashing during pump operation.</w:t>
              </w:r>
            </w:ins>
            <w:del w:id="2328" w:author="esienicka" w:date="2025-03-18T10:05:00Z">
              <w:r w:rsidR="004B1951" w:rsidRPr="00B30116" w:rsidDel="00CB2468">
                <w:rPr>
                  <w:sz w:val="20"/>
                  <w:szCs w:val="20"/>
                  <w:lang w:val="en-GB"/>
                  <w:rPrChange w:id="2329" w:author="esienicka" w:date="2025-03-18T10:36:00Z">
                    <w:rPr>
                      <w:sz w:val="20"/>
                      <w:szCs w:val="20"/>
                    </w:rPr>
                  </w:rPrChange>
                </w:rPr>
                <w:delText>Rozchlapywanie oleju</w:delText>
              </w:r>
              <w:r w:rsidR="002335F4" w:rsidRPr="00B30116" w:rsidDel="00CB2468">
                <w:rPr>
                  <w:sz w:val="20"/>
                  <w:szCs w:val="20"/>
                  <w:lang w:val="en-GB"/>
                  <w:rPrChange w:id="2330" w:author="esienicka" w:date="2025-03-18T10:36:00Z">
                    <w:rPr>
                      <w:sz w:val="20"/>
                      <w:szCs w:val="20"/>
                    </w:rPr>
                  </w:rPrChange>
                </w:rPr>
                <w:delText xml:space="preserve"> podczas pracy pompy.</w:delText>
              </w:r>
            </w:del>
          </w:p>
        </w:tc>
        <w:tc>
          <w:tcPr>
            <w:tcW w:w="2693" w:type="dxa"/>
          </w:tcPr>
          <w:p w14:paraId="4C5ADDB2" w14:textId="7A193A68" w:rsidR="004B1951" w:rsidRPr="00B30116" w:rsidRDefault="004B1951"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331" w:author="esienicka" w:date="2025-03-18T10:36:00Z">
                  <w:rPr>
                    <w:sz w:val="20"/>
                    <w:szCs w:val="20"/>
                  </w:rPr>
                </w:rPrChange>
              </w:rPr>
            </w:pPr>
            <w:del w:id="2332" w:author="esienicka" w:date="2025-03-17T15:39:00Z">
              <w:r w:rsidRPr="00B30116" w:rsidDel="007E4A2F">
                <w:rPr>
                  <w:sz w:val="20"/>
                  <w:szCs w:val="20"/>
                  <w:lang w:val="en-GB"/>
                  <w:rPrChange w:id="2333" w:author="esienicka" w:date="2025-03-18T10:36:00Z">
                    <w:rPr>
                      <w:sz w:val="20"/>
                      <w:szCs w:val="20"/>
                    </w:rPr>
                  </w:rPrChange>
                </w:rPr>
                <w:delText>Zbyt wysoki poziom oleju</w:delText>
              </w:r>
            </w:del>
            <w:ins w:id="2334" w:author="esienicka" w:date="2025-03-17T15:39:00Z">
              <w:r w:rsidR="007E4A2F" w:rsidRPr="00B30116">
                <w:rPr>
                  <w:sz w:val="20"/>
                  <w:szCs w:val="20"/>
                  <w:lang w:val="en-GB"/>
                  <w:rPrChange w:id="2335" w:author="esienicka" w:date="2025-03-18T10:36:00Z">
                    <w:rPr>
                      <w:sz w:val="20"/>
                      <w:szCs w:val="20"/>
                    </w:rPr>
                  </w:rPrChange>
                </w:rPr>
                <w:t>Oil level is too high</w:t>
              </w:r>
            </w:ins>
            <w:r w:rsidRPr="00B30116">
              <w:rPr>
                <w:sz w:val="20"/>
                <w:szCs w:val="20"/>
                <w:lang w:val="en-GB"/>
                <w:rPrChange w:id="2336" w:author="esienicka" w:date="2025-03-18T10:36:00Z">
                  <w:rPr>
                    <w:sz w:val="20"/>
                    <w:szCs w:val="20"/>
                  </w:rPr>
                </w:rPrChange>
              </w:rPr>
              <w:t>.</w:t>
            </w:r>
          </w:p>
        </w:tc>
        <w:tc>
          <w:tcPr>
            <w:tcW w:w="5245" w:type="dxa"/>
          </w:tcPr>
          <w:p w14:paraId="54F7E5FB" w14:textId="7F3EFEFB" w:rsidR="004B1951" w:rsidRPr="00B30116" w:rsidRDefault="00CB2468" w:rsidP="004B1951">
            <w:pPr>
              <w:cnfStyle w:val="000000000000" w:firstRow="0" w:lastRow="0" w:firstColumn="0" w:lastColumn="0" w:oddVBand="0" w:evenVBand="0" w:oddHBand="0" w:evenHBand="0" w:firstRowFirstColumn="0" w:firstRowLastColumn="0" w:lastRowFirstColumn="0" w:lastRowLastColumn="0"/>
              <w:rPr>
                <w:sz w:val="20"/>
                <w:szCs w:val="20"/>
                <w:lang w:val="en-GB"/>
                <w:rPrChange w:id="2337" w:author="esienicka" w:date="2025-03-18T10:04:00Z">
                  <w:rPr>
                    <w:sz w:val="20"/>
                    <w:szCs w:val="20"/>
                  </w:rPr>
                </w:rPrChange>
              </w:rPr>
            </w:pPr>
            <w:ins w:id="2338" w:author="esienicka" w:date="2025-03-18T10:04:00Z">
              <w:r w:rsidRPr="00B30116">
                <w:rPr>
                  <w:sz w:val="20"/>
                  <w:szCs w:val="20"/>
                  <w:lang w:val="en-GB"/>
                  <w:rPrChange w:id="2339" w:author="esienicka" w:date="2025-03-18T10:04:00Z">
                    <w:rPr>
                      <w:sz w:val="20"/>
                      <w:szCs w:val="20"/>
                    </w:rPr>
                  </w:rPrChange>
                </w:rPr>
                <w:t>Check the oil level in the pump. If the oil level is too high, drain some of the oil from the pump. For instructions on draining the oil from the pump, refer to section 9.B. ‘</w:t>
              </w:r>
              <w:r w:rsidRPr="00B30116">
                <w:rPr>
                  <w:sz w:val="20"/>
                  <w:szCs w:val="20"/>
                  <w:lang w:val="en-GB"/>
                </w:rPr>
                <w:t>’</w:t>
              </w:r>
              <w:r w:rsidRPr="00B30116">
                <w:rPr>
                  <w:sz w:val="20"/>
                  <w:szCs w:val="20"/>
                  <w:lang w:val="en-GB"/>
                  <w:rPrChange w:id="2340" w:author="esienicka" w:date="2025-03-18T10:04:00Z">
                    <w:rPr>
                      <w:sz w:val="20"/>
                      <w:szCs w:val="20"/>
                    </w:rPr>
                  </w:rPrChange>
                </w:rPr>
                <w:t>Oil change.</w:t>
              </w:r>
            </w:ins>
            <w:del w:id="2341" w:author="esienicka" w:date="2025-03-18T10:04:00Z">
              <w:r w:rsidR="004B1951" w:rsidRPr="00B30116" w:rsidDel="00CB2468">
                <w:rPr>
                  <w:sz w:val="20"/>
                  <w:szCs w:val="20"/>
                  <w:lang w:val="en-GB"/>
                  <w:rPrChange w:id="2342" w:author="esienicka" w:date="2025-03-18T10:04:00Z">
                    <w:rPr>
                      <w:sz w:val="20"/>
                      <w:szCs w:val="20"/>
                    </w:rPr>
                  </w:rPrChange>
                </w:rPr>
                <w:delText xml:space="preserve">Sprawdzić poziom oleju w pompie. Jeśli poziom oleju jest za wysoki należy spuścić część oleju z pompy. Wskazówki dotyczące zlewania oleju z pompy znajdują się w punkcie </w:delText>
              </w:r>
              <w:r w:rsidR="004B1951" w:rsidRPr="00B30116" w:rsidDel="00CB2468">
                <w:rPr>
                  <w:sz w:val="20"/>
                  <w:szCs w:val="20"/>
                  <w:lang w:val="en-GB"/>
                </w:rPr>
                <w:fldChar w:fldCharType="begin"/>
              </w:r>
              <w:r w:rsidR="004B1951" w:rsidRPr="00B30116" w:rsidDel="00CB2468">
                <w:rPr>
                  <w:sz w:val="20"/>
                  <w:szCs w:val="20"/>
                  <w:lang w:val="en-GB"/>
                  <w:rPrChange w:id="2343" w:author="esienicka" w:date="2025-03-18T10:04:00Z">
                    <w:rPr>
                      <w:sz w:val="20"/>
                      <w:szCs w:val="20"/>
                    </w:rPr>
                  </w:rPrChange>
                </w:rPr>
                <w:delInstrText xml:space="preserve"> REF _Ref88132111 \w \h  \* MERGEFORMAT </w:delInstrText>
              </w:r>
              <w:r w:rsidR="004B1951" w:rsidRPr="00B30116" w:rsidDel="00CB2468">
                <w:rPr>
                  <w:sz w:val="20"/>
                  <w:szCs w:val="20"/>
                  <w:lang w:val="en-GB"/>
                </w:rPr>
              </w:r>
              <w:r w:rsidR="004B1951" w:rsidRPr="00B30116" w:rsidDel="00CB2468">
                <w:rPr>
                  <w:sz w:val="20"/>
                  <w:szCs w:val="20"/>
                  <w:lang w:val="en-GB"/>
                </w:rPr>
                <w:fldChar w:fldCharType="separate"/>
              </w:r>
            </w:del>
            <w:ins w:id="2344" w:author="Piotr Popławski" w:date="2024-12-17T11:54:00Z">
              <w:del w:id="2345" w:author="esienicka" w:date="2025-03-18T10:04:00Z">
                <w:r w:rsidR="00E15A87" w:rsidRPr="00B30116" w:rsidDel="00CB2468">
                  <w:rPr>
                    <w:sz w:val="20"/>
                    <w:szCs w:val="20"/>
                    <w:lang w:val="en-GB"/>
                    <w:rPrChange w:id="2346" w:author="esienicka" w:date="2025-03-18T10:04:00Z">
                      <w:rPr>
                        <w:sz w:val="20"/>
                        <w:szCs w:val="20"/>
                      </w:rPr>
                    </w:rPrChange>
                  </w:rPr>
                  <w:delText>9</w:delText>
                </w:r>
              </w:del>
            </w:ins>
            <w:del w:id="2347" w:author="esienicka" w:date="2025-03-18T10:04:00Z">
              <w:r w:rsidR="0061640B" w:rsidRPr="00B30116" w:rsidDel="00CB2468">
                <w:rPr>
                  <w:sz w:val="20"/>
                  <w:szCs w:val="20"/>
                  <w:lang w:val="en-GB"/>
                  <w:rPrChange w:id="2348" w:author="esienicka" w:date="2025-03-18T10:04:00Z">
                    <w:rPr>
                      <w:sz w:val="20"/>
                      <w:szCs w:val="20"/>
                    </w:rPr>
                  </w:rPrChange>
                </w:rPr>
                <w:delText>8</w:delText>
              </w:r>
              <w:r w:rsidR="004B1951" w:rsidRPr="00B30116" w:rsidDel="00CB2468">
                <w:rPr>
                  <w:sz w:val="20"/>
                  <w:szCs w:val="20"/>
                  <w:lang w:val="en-GB"/>
                </w:rPr>
                <w:fldChar w:fldCharType="end"/>
              </w:r>
              <w:r w:rsidR="004B1951" w:rsidRPr="00B30116" w:rsidDel="00CB2468">
                <w:rPr>
                  <w:sz w:val="20"/>
                  <w:szCs w:val="20"/>
                  <w:lang w:val="en-GB"/>
                  <w:rPrChange w:id="2349" w:author="esienicka" w:date="2025-03-18T10:04:00Z">
                    <w:rPr>
                      <w:sz w:val="20"/>
                      <w:szCs w:val="20"/>
                    </w:rPr>
                  </w:rPrChange>
                </w:rPr>
                <w:delText>.</w:delText>
              </w:r>
              <w:r w:rsidR="004B1951" w:rsidRPr="00B30116" w:rsidDel="00CB2468">
                <w:rPr>
                  <w:sz w:val="20"/>
                  <w:szCs w:val="20"/>
                  <w:lang w:val="en-GB"/>
                </w:rPr>
                <w:fldChar w:fldCharType="begin"/>
              </w:r>
              <w:r w:rsidR="004B1951" w:rsidRPr="00B30116" w:rsidDel="00CB2468">
                <w:rPr>
                  <w:sz w:val="20"/>
                  <w:szCs w:val="20"/>
                  <w:lang w:val="en-GB"/>
                  <w:rPrChange w:id="2350" w:author="esienicka" w:date="2025-03-18T10:04:00Z">
                    <w:rPr>
                      <w:sz w:val="20"/>
                      <w:szCs w:val="20"/>
                    </w:rPr>
                  </w:rPrChange>
                </w:rPr>
                <w:delInstrText xml:space="preserve"> REF _Ref88132119 \w \h  \* MERGEFORMAT </w:delInstrText>
              </w:r>
              <w:r w:rsidR="004B1951" w:rsidRPr="00B30116" w:rsidDel="00CB2468">
                <w:rPr>
                  <w:sz w:val="20"/>
                  <w:szCs w:val="20"/>
                  <w:lang w:val="en-GB"/>
                </w:rPr>
              </w:r>
              <w:r w:rsidR="004B1951" w:rsidRPr="00B30116" w:rsidDel="00CB2468">
                <w:rPr>
                  <w:sz w:val="20"/>
                  <w:szCs w:val="20"/>
                  <w:lang w:val="en-GB"/>
                </w:rPr>
                <w:fldChar w:fldCharType="separate"/>
              </w:r>
              <w:r w:rsidR="00E15A87" w:rsidRPr="00B30116" w:rsidDel="00CB2468">
                <w:rPr>
                  <w:sz w:val="20"/>
                  <w:szCs w:val="20"/>
                  <w:lang w:val="en-GB"/>
                  <w:rPrChange w:id="2351" w:author="esienicka" w:date="2025-03-18T10:04:00Z">
                    <w:rPr>
                      <w:sz w:val="20"/>
                      <w:szCs w:val="20"/>
                    </w:rPr>
                  </w:rPrChange>
                </w:rPr>
                <w:delText>B</w:delText>
              </w:r>
              <w:r w:rsidR="004B1951" w:rsidRPr="00B30116" w:rsidDel="00CB2468">
                <w:rPr>
                  <w:sz w:val="20"/>
                  <w:szCs w:val="20"/>
                  <w:lang w:val="en-GB"/>
                </w:rPr>
                <w:fldChar w:fldCharType="end"/>
              </w:r>
              <w:r w:rsidR="004B1951" w:rsidRPr="00B30116" w:rsidDel="00CB2468">
                <w:rPr>
                  <w:sz w:val="20"/>
                  <w:szCs w:val="20"/>
                  <w:lang w:val="en-GB"/>
                  <w:rPrChange w:id="2352" w:author="esienicka" w:date="2025-03-18T10:04:00Z">
                    <w:rPr>
                      <w:sz w:val="20"/>
                      <w:szCs w:val="20"/>
                    </w:rPr>
                  </w:rPrChange>
                </w:rPr>
                <w:delText>. „</w:delText>
              </w:r>
              <w:r w:rsidR="004B1951" w:rsidRPr="00B30116" w:rsidDel="00CB2468">
                <w:rPr>
                  <w:sz w:val="20"/>
                  <w:szCs w:val="20"/>
                  <w:lang w:val="en-GB"/>
                </w:rPr>
                <w:fldChar w:fldCharType="begin"/>
              </w:r>
              <w:r w:rsidR="004B1951" w:rsidRPr="00B30116" w:rsidDel="00CB2468">
                <w:rPr>
                  <w:sz w:val="20"/>
                  <w:szCs w:val="20"/>
                  <w:lang w:val="en-GB"/>
                  <w:rPrChange w:id="2353" w:author="esienicka" w:date="2025-03-18T10:04:00Z">
                    <w:rPr>
                      <w:sz w:val="20"/>
                      <w:szCs w:val="20"/>
                    </w:rPr>
                  </w:rPrChange>
                </w:rPr>
                <w:delInstrText xml:space="preserve"> REF _Ref88132119 \h  \* MERGEFORMAT </w:delInstrText>
              </w:r>
              <w:r w:rsidR="004B1951" w:rsidRPr="00B30116" w:rsidDel="00CB2468">
                <w:rPr>
                  <w:sz w:val="20"/>
                  <w:szCs w:val="20"/>
                  <w:lang w:val="en-GB"/>
                </w:rPr>
              </w:r>
              <w:r w:rsidR="004B1951" w:rsidRPr="00B30116" w:rsidDel="00CB2468">
                <w:rPr>
                  <w:sz w:val="20"/>
                  <w:szCs w:val="20"/>
                  <w:lang w:val="en-GB"/>
                </w:rPr>
                <w:fldChar w:fldCharType="separate"/>
              </w:r>
            </w:del>
            <w:ins w:id="2354" w:author="Piotr Popławski" w:date="2024-12-17T11:54:00Z">
              <w:del w:id="2355" w:author="esienicka" w:date="2025-03-18T10:04:00Z">
                <w:r w:rsidR="00E15A87" w:rsidRPr="00B30116" w:rsidDel="00CB2468">
                  <w:rPr>
                    <w:sz w:val="20"/>
                    <w:szCs w:val="20"/>
                    <w:lang w:val="en-GB"/>
                    <w:rPrChange w:id="2356" w:author="esienicka" w:date="2025-03-18T10:04:00Z">
                      <w:rPr>
                        <w:b/>
                        <w:sz w:val="20"/>
                        <w:szCs w:val="20"/>
                      </w:rPr>
                    </w:rPrChange>
                  </w:rPr>
                  <w:delText>Wymiana oleju.</w:delText>
                </w:r>
              </w:del>
            </w:ins>
            <w:del w:id="2357" w:author="esienicka" w:date="2025-03-18T10:04:00Z">
              <w:r w:rsidR="00F46473" w:rsidRPr="00B30116" w:rsidDel="00CB2468">
                <w:rPr>
                  <w:sz w:val="20"/>
                  <w:szCs w:val="20"/>
                  <w:lang w:val="en-GB"/>
                  <w:rPrChange w:id="2358" w:author="esienicka" w:date="2025-03-18T10:04:00Z">
                    <w:rPr>
                      <w:sz w:val="20"/>
                      <w:szCs w:val="20"/>
                    </w:rPr>
                  </w:rPrChange>
                </w:rPr>
                <w:delText>Wymiana oleju.</w:delText>
              </w:r>
              <w:r w:rsidR="004B1951" w:rsidRPr="00B30116" w:rsidDel="00CB2468">
                <w:rPr>
                  <w:sz w:val="20"/>
                  <w:szCs w:val="20"/>
                  <w:lang w:val="en-GB"/>
                </w:rPr>
                <w:fldChar w:fldCharType="end"/>
              </w:r>
              <w:r w:rsidR="004B1951" w:rsidRPr="00B30116" w:rsidDel="00CB2468">
                <w:rPr>
                  <w:sz w:val="20"/>
                  <w:szCs w:val="20"/>
                  <w:lang w:val="en-GB"/>
                  <w:rPrChange w:id="2359" w:author="esienicka" w:date="2025-03-18T10:04:00Z">
                    <w:rPr>
                      <w:sz w:val="20"/>
                      <w:szCs w:val="20"/>
                    </w:rPr>
                  </w:rPrChange>
                </w:rPr>
                <w:delText>”.</w:delText>
              </w:r>
            </w:del>
            <w:ins w:id="2360" w:author="esienicka" w:date="2025-03-18T10:04:00Z">
              <w:r w:rsidRPr="00B30116">
                <w:rPr>
                  <w:sz w:val="20"/>
                  <w:szCs w:val="20"/>
                  <w:lang w:val="en-GB"/>
                </w:rPr>
                <w:t>’’</w:t>
              </w:r>
            </w:ins>
          </w:p>
        </w:tc>
      </w:tr>
      <w:tr w:rsidR="004B1951" w:rsidRPr="00C56E53" w14:paraId="25AE335D"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115BCD5C" w14:textId="77777777" w:rsidR="004B1951" w:rsidRPr="00B30116" w:rsidRDefault="004B1951" w:rsidP="00D91863">
            <w:pPr>
              <w:ind w:left="-113"/>
              <w:rPr>
                <w:sz w:val="20"/>
                <w:szCs w:val="20"/>
                <w:lang w:val="en-GB"/>
                <w:rPrChange w:id="2361" w:author="esienicka" w:date="2025-03-18T10:36:00Z">
                  <w:rPr>
                    <w:sz w:val="20"/>
                    <w:szCs w:val="20"/>
                  </w:rPr>
                </w:rPrChange>
              </w:rPr>
            </w:pPr>
          </w:p>
        </w:tc>
        <w:tc>
          <w:tcPr>
            <w:tcW w:w="2693" w:type="dxa"/>
          </w:tcPr>
          <w:p w14:paraId="09E20DF4" w14:textId="4C914EFF" w:rsidR="004B1951" w:rsidRPr="00B30116" w:rsidRDefault="00CB2468"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362" w:author="esienicka" w:date="2025-03-18T10:36:00Z">
                  <w:rPr>
                    <w:sz w:val="20"/>
                    <w:szCs w:val="20"/>
                  </w:rPr>
                </w:rPrChange>
              </w:rPr>
            </w:pPr>
            <w:ins w:id="2363" w:author="esienicka" w:date="2025-03-18T10:06:00Z">
              <w:r w:rsidRPr="00B30116">
                <w:rPr>
                  <w:sz w:val="20"/>
                  <w:szCs w:val="20"/>
                  <w:lang w:val="en-GB"/>
                  <w:rPrChange w:id="2364" w:author="esienicka" w:date="2025-03-18T10:36:00Z">
                    <w:rPr>
                      <w:sz w:val="20"/>
                      <w:szCs w:val="20"/>
                    </w:rPr>
                  </w:rPrChange>
                </w:rPr>
                <w:t>Clogging of oil separator. Oil baffle not correctly fitted.</w:t>
              </w:r>
            </w:ins>
            <w:del w:id="2365" w:author="esienicka" w:date="2025-03-18T10:06:00Z">
              <w:r w:rsidR="004B1951" w:rsidRPr="00B30116" w:rsidDel="00CB2468">
                <w:rPr>
                  <w:sz w:val="20"/>
                  <w:szCs w:val="20"/>
                  <w:lang w:val="en-GB"/>
                  <w:rPrChange w:id="2366" w:author="esienicka" w:date="2025-03-18T10:36:00Z">
                    <w:rPr>
                      <w:sz w:val="20"/>
                      <w:szCs w:val="20"/>
                    </w:rPr>
                  </w:rPrChange>
                </w:rPr>
                <w:delText>Zatkanie separatora oleju. Nieprawidłowe zamocowanie przegrody olejowej.</w:delText>
              </w:r>
            </w:del>
          </w:p>
        </w:tc>
        <w:tc>
          <w:tcPr>
            <w:tcW w:w="5245" w:type="dxa"/>
          </w:tcPr>
          <w:p w14:paraId="403E00B7" w14:textId="46DCE5DB" w:rsidR="004B1951" w:rsidRPr="00B30116" w:rsidRDefault="008355EC"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367" w:author="esienicka" w:date="2025-03-18T10:26:00Z">
                  <w:rPr>
                    <w:sz w:val="20"/>
                    <w:szCs w:val="20"/>
                  </w:rPr>
                </w:rPrChange>
              </w:rPr>
            </w:pPr>
            <w:ins w:id="2368" w:author="esienicka" w:date="2025-03-18T10:26:00Z">
              <w:r w:rsidRPr="00B30116">
                <w:rPr>
                  <w:sz w:val="20"/>
                  <w:szCs w:val="20"/>
                  <w:lang w:val="en-GB"/>
                  <w:rPrChange w:id="2369" w:author="esienicka" w:date="2025-03-18T10:26:00Z">
                    <w:rPr>
                      <w:sz w:val="20"/>
                      <w:szCs w:val="20"/>
                    </w:rPr>
                  </w:rPrChange>
                </w:rPr>
                <w:t>Stop using the pump. Contact the supplier for further information or to carry out warranty or post-warranty repairs.</w:t>
              </w:r>
            </w:ins>
            <w:del w:id="2370" w:author="esienicka" w:date="2025-03-18T10:26:00Z">
              <w:r w:rsidR="004B1951" w:rsidRPr="00B30116" w:rsidDel="008355EC">
                <w:rPr>
                  <w:sz w:val="20"/>
                  <w:szCs w:val="20"/>
                  <w:lang w:val="en-GB"/>
                  <w:rPrChange w:id="2371" w:author="esienicka" w:date="2025-03-18T10:26:00Z">
                    <w:rPr>
                      <w:sz w:val="20"/>
                      <w:szCs w:val="20"/>
                    </w:rPr>
                  </w:rPrChange>
                </w:rPr>
                <w:delText>Zaprzestać użytkowania pompy. Należy skontaktować się z dostawcą w celu uzyskania dodatkowych informacji lub przeprowadzania naprawy gwarancyjnej lub pogwarancyjnej.</w:delText>
              </w:r>
            </w:del>
          </w:p>
        </w:tc>
      </w:tr>
      <w:tr w:rsidR="00522795" w:rsidRPr="00C56E53" w14:paraId="1831DD4A"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val="restart"/>
          </w:tcPr>
          <w:p w14:paraId="26F54A2F" w14:textId="4A1D9383" w:rsidR="00522795" w:rsidRPr="00B30116" w:rsidRDefault="00522795" w:rsidP="00D91863">
            <w:pPr>
              <w:ind w:left="-113"/>
              <w:rPr>
                <w:sz w:val="20"/>
                <w:szCs w:val="20"/>
                <w:lang w:val="en-GB"/>
                <w:rPrChange w:id="2372" w:author="esienicka" w:date="2025-03-17T15:35:00Z">
                  <w:rPr>
                    <w:sz w:val="20"/>
                    <w:szCs w:val="20"/>
                  </w:rPr>
                </w:rPrChange>
              </w:rPr>
            </w:pPr>
            <w:del w:id="2373" w:author="esienicka" w:date="2025-03-17T15:35:00Z">
              <w:r w:rsidRPr="00B30116" w:rsidDel="00046BDE">
                <w:rPr>
                  <w:sz w:val="20"/>
                  <w:szCs w:val="20"/>
                  <w:lang w:val="en-GB"/>
                  <w:rPrChange w:id="2374" w:author="esienicka" w:date="2025-03-17T15:35:00Z">
                    <w:rPr>
                      <w:sz w:val="20"/>
                      <w:szCs w:val="20"/>
                    </w:rPr>
                  </w:rPrChange>
                </w:rPr>
                <w:delText>Wyciek oleju</w:delText>
              </w:r>
            </w:del>
            <w:ins w:id="2375" w:author="esienicka" w:date="2025-03-17T15:35:00Z">
              <w:r w:rsidR="00046BDE" w:rsidRPr="00B30116">
                <w:rPr>
                  <w:sz w:val="20"/>
                  <w:szCs w:val="20"/>
                  <w:lang w:val="en-GB"/>
                  <w:rPrChange w:id="2376" w:author="esienicka" w:date="2025-03-17T15:35:00Z">
                    <w:rPr>
                      <w:sz w:val="20"/>
                      <w:szCs w:val="20"/>
                    </w:rPr>
                  </w:rPrChange>
                </w:rPr>
                <w:t>Oil leak</w:t>
              </w:r>
            </w:ins>
            <w:r w:rsidR="002335F4" w:rsidRPr="00B30116">
              <w:rPr>
                <w:sz w:val="20"/>
                <w:szCs w:val="20"/>
                <w:lang w:val="en-GB"/>
                <w:rPrChange w:id="2377" w:author="esienicka" w:date="2025-03-17T15:35:00Z">
                  <w:rPr>
                    <w:sz w:val="20"/>
                    <w:szCs w:val="20"/>
                  </w:rPr>
                </w:rPrChange>
              </w:rPr>
              <w:t>.</w:t>
            </w:r>
          </w:p>
        </w:tc>
        <w:tc>
          <w:tcPr>
            <w:tcW w:w="2693" w:type="dxa"/>
          </w:tcPr>
          <w:p w14:paraId="2B2BA6EC" w14:textId="76865086" w:rsidR="00522795" w:rsidRPr="00B30116" w:rsidRDefault="008355EC"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378" w:author="esienicka" w:date="2025-03-18T10:29:00Z">
                  <w:rPr>
                    <w:sz w:val="20"/>
                    <w:szCs w:val="20"/>
                  </w:rPr>
                </w:rPrChange>
              </w:rPr>
            </w:pPr>
            <w:ins w:id="2379" w:author="esienicka" w:date="2025-03-18T10:27:00Z">
              <w:r w:rsidRPr="00B30116">
                <w:rPr>
                  <w:sz w:val="20"/>
                  <w:szCs w:val="20"/>
                  <w:lang w:val="en-GB"/>
                  <w:rPrChange w:id="2380" w:author="esienicka" w:date="2025-03-18T10:29:00Z">
                    <w:rPr/>
                  </w:rPrChange>
                </w:rPr>
                <w:t>Oil plug, sight glass, or oil case gasket leakage.</w:t>
              </w:r>
            </w:ins>
            <w:del w:id="2381" w:author="esienicka" w:date="2025-03-18T10:27:00Z">
              <w:r w:rsidR="00522795" w:rsidRPr="00B30116" w:rsidDel="008355EC">
                <w:rPr>
                  <w:sz w:val="20"/>
                  <w:szCs w:val="20"/>
                  <w:lang w:val="en-GB"/>
                  <w:rPrChange w:id="2382" w:author="esienicka" w:date="2025-03-18T10:29:00Z">
                    <w:rPr>
                      <w:sz w:val="20"/>
                      <w:szCs w:val="20"/>
                    </w:rPr>
                  </w:rPrChange>
                </w:rPr>
                <w:delText>Nieszczelność korka oleju, wziernika lub podkładki skrzynki olejowej.</w:delText>
              </w:r>
            </w:del>
          </w:p>
        </w:tc>
        <w:tc>
          <w:tcPr>
            <w:tcW w:w="5245" w:type="dxa"/>
          </w:tcPr>
          <w:p w14:paraId="44AF67E7" w14:textId="74DE4648" w:rsidR="00522795" w:rsidRPr="00B30116" w:rsidRDefault="008355EC"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383" w:author="esienicka" w:date="2025-03-18T10:29:00Z">
                  <w:rPr>
                    <w:sz w:val="20"/>
                    <w:szCs w:val="20"/>
                  </w:rPr>
                </w:rPrChange>
              </w:rPr>
            </w:pPr>
            <w:ins w:id="2384" w:author="esienicka" w:date="2025-03-18T10:29:00Z">
              <w:r w:rsidRPr="00B30116">
                <w:rPr>
                  <w:sz w:val="20"/>
                  <w:szCs w:val="20"/>
                  <w:lang w:val="en-GB"/>
                  <w:rPrChange w:id="2385" w:author="esienicka" w:date="2025-03-18T10:29:00Z">
                    <w:rPr/>
                  </w:rPrChange>
                </w:rPr>
                <w:t>Check the tightness and proper installation of the oil plug, sight glass, and oil case gasket. If necessary, contact the supplier to replace any leaking components.</w:t>
              </w:r>
            </w:ins>
            <w:del w:id="2386" w:author="esienicka" w:date="2025-03-18T10:29:00Z">
              <w:r w:rsidR="00522795" w:rsidRPr="00B30116" w:rsidDel="008355EC">
                <w:rPr>
                  <w:sz w:val="20"/>
                  <w:szCs w:val="20"/>
                  <w:lang w:val="en-GB"/>
                  <w:rPrChange w:id="2387" w:author="esienicka" w:date="2025-03-18T10:29:00Z">
                    <w:rPr>
                      <w:sz w:val="20"/>
                      <w:szCs w:val="20"/>
                    </w:rPr>
                  </w:rPrChange>
                </w:rPr>
                <w:delText>Sprawdzić szczelność</w:delText>
              </w:r>
              <w:r w:rsidR="003010AA" w:rsidRPr="00B30116" w:rsidDel="008355EC">
                <w:rPr>
                  <w:sz w:val="20"/>
                  <w:szCs w:val="20"/>
                  <w:lang w:val="en-GB"/>
                  <w:rPrChange w:id="2388" w:author="esienicka" w:date="2025-03-18T10:29:00Z">
                    <w:rPr>
                      <w:sz w:val="20"/>
                      <w:szCs w:val="20"/>
                    </w:rPr>
                  </w:rPrChange>
                </w:rPr>
                <w:delText xml:space="preserve"> oraz poprawność zamontowania</w:delText>
              </w:r>
              <w:r w:rsidR="00522795" w:rsidRPr="00B30116" w:rsidDel="008355EC">
                <w:rPr>
                  <w:sz w:val="20"/>
                  <w:szCs w:val="20"/>
                  <w:lang w:val="en-GB"/>
                  <w:rPrChange w:id="2389" w:author="esienicka" w:date="2025-03-18T10:29:00Z">
                    <w:rPr>
                      <w:sz w:val="20"/>
                      <w:szCs w:val="20"/>
                    </w:rPr>
                  </w:rPrChange>
                </w:rPr>
                <w:delText xml:space="preserve"> korka oleju, wziernika oraz podkładki skrzynki olejowej. W razie potrzeby skontaktować się z dostawcą w celu wymiany nieszczelnych elementów.</w:delText>
              </w:r>
            </w:del>
          </w:p>
        </w:tc>
      </w:tr>
      <w:tr w:rsidR="00522795" w:rsidRPr="00C56E53" w14:paraId="78AD1324"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4C032797" w14:textId="77777777" w:rsidR="00522795" w:rsidRPr="00B30116" w:rsidRDefault="00522795" w:rsidP="00D91863">
            <w:pPr>
              <w:ind w:left="-113"/>
              <w:rPr>
                <w:sz w:val="20"/>
                <w:szCs w:val="20"/>
                <w:lang w:val="en-GB"/>
                <w:rPrChange w:id="2390" w:author="esienicka" w:date="2025-03-18T10:29:00Z">
                  <w:rPr>
                    <w:sz w:val="20"/>
                    <w:szCs w:val="20"/>
                  </w:rPr>
                </w:rPrChange>
              </w:rPr>
            </w:pPr>
          </w:p>
        </w:tc>
        <w:tc>
          <w:tcPr>
            <w:tcW w:w="2693" w:type="dxa"/>
          </w:tcPr>
          <w:p w14:paraId="30129F2D" w14:textId="1F384FFA" w:rsidR="00522795" w:rsidRPr="00B30116" w:rsidRDefault="008355EC"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391" w:author="esienicka" w:date="2025-03-18T10:29:00Z">
                  <w:rPr>
                    <w:sz w:val="20"/>
                    <w:szCs w:val="20"/>
                  </w:rPr>
                </w:rPrChange>
              </w:rPr>
            </w:pPr>
            <w:ins w:id="2392" w:author="esienicka" w:date="2025-03-18T10:29:00Z">
              <w:r w:rsidRPr="00B30116">
                <w:rPr>
                  <w:sz w:val="20"/>
                  <w:szCs w:val="20"/>
                  <w:lang w:val="en-GB"/>
                  <w:rPrChange w:id="2393" w:author="esienicka" w:date="2025-03-18T10:29:00Z">
                    <w:rPr>
                      <w:sz w:val="20"/>
                      <w:szCs w:val="20"/>
                    </w:rPr>
                  </w:rPrChange>
                </w:rPr>
                <w:t>Internal leakage in the pump.</w:t>
              </w:r>
            </w:ins>
            <w:del w:id="2394" w:author="esienicka" w:date="2025-03-18T10:29:00Z">
              <w:r w:rsidR="00522795" w:rsidRPr="00B30116" w:rsidDel="008355EC">
                <w:rPr>
                  <w:sz w:val="20"/>
                  <w:szCs w:val="20"/>
                  <w:lang w:val="en-GB"/>
                  <w:rPrChange w:id="2395" w:author="esienicka" w:date="2025-03-18T10:29:00Z">
                    <w:rPr>
                      <w:sz w:val="20"/>
                      <w:szCs w:val="20"/>
                    </w:rPr>
                  </w:rPrChange>
                </w:rPr>
                <w:delText>Nieszczelność wewnątrz pompy.</w:delText>
              </w:r>
            </w:del>
          </w:p>
        </w:tc>
        <w:tc>
          <w:tcPr>
            <w:tcW w:w="5245" w:type="dxa"/>
          </w:tcPr>
          <w:p w14:paraId="55715A96" w14:textId="19BDF64E" w:rsidR="00522795" w:rsidRPr="00B30116" w:rsidRDefault="008355EC"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396" w:author="esienicka" w:date="2025-03-18T10:30:00Z">
                  <w:rPr>
                    <w:sz w:val="20"/>
                    <w:szCs w:val="20"/>
                  </w:rPr>
                </w:rPrChange>
              </w:rPr>
            </w:pPr>
            <w:ins w:id="2397" w:author="esienicka" w:date="2025-03-18T10:30:00Z">
              <w:r w:rsidRPr="00B30116">
                <w:rPr>
                  <w:sz w:val="20"/>
                  <w:szCs w:val="20"/>
                  <w:lang w:val="en-GB"/>
                </w:rPr>
                <w:t>Contact the supplier for further information or to carry out warranty or post-warranty repairs.</w:t>
              </w:r>
            </w:ins>
            <w:del w:id="2398" w:author="esienicka" w:date="2025-03-18T10:30:00Z">
              <w:r w:rsidR="00522795" w:rsidRPr="00B30116" w:rsidDel="008355EC">
                <w:rPr>
                  <w:sz w:val="20"/>
                  <w:szCs w:val="20"/>
                  <w:lang w:val="en-GB"/>
                  <w:rPrChange w:id="2399" w:author="esienicka" w:date="2025-03-18T10:30:00Z">
                    <w:rPr>
                      <w:sz w:val="20"/>
                      <w:szCs w:val="20"/>
                    </w:rPr>
                  </w:rPrChange>
                </w:rPr>
                <w:delText>Należy skontaktować się z dostawcą w celu uzyskania dodatkowych informacji lub przeprowadzania naprawy gwarancyjnej lub pogwarancyjnej.</w:delText>
              </w:r>
            </w:del>
          </w:p>
        </w:tc>
      </w:tr>
      <w:tr w:rsidR="00787C3E" w:rsidRPr="00C56E53" w14:paraId="68923EE6"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val="restart"/>
          </w:tcPr>
          <w:p w14:paraId="6E6DA654" w14:textId="77777777" w:rsidR="008355EC" w:rsidRPr="00B30116" w:rsidRDefault="008355EC" w:rsidP="008355EC">
            <w:pPr>
              <w:ind w:left="-113"/>
              <w:rPr>
                <w:ins w:id="2400" w:author="esienicka" w:date="2025-03-18T10:31:00Z"/>
                <w:sz w:val="20"/>
                <w:szCs w:val="20"/>
                <w:lang w:val="en-GB"/>
                <w:rPrChange w:id="2401" w:author="esienicka" w:date="2025-03-18T10:31:00Z">
                  <w:rPr>
                    <w:ins w:id="2402" w:author="esienicka" w:date="2025-03-18T10:31:00Z"/>
                    <w:sz w:val="20"/>
                    <w:szCs w:val="20"/>
                  </w:rPr>
                </w:rPrChange>
              </w:rPr>
            </w:pPr>
            <w:ins w:id="2403" w:author="esienicka" w:date="2025-03-18T10:31:00Z">
              <w:r w:rsidRPr="00B30116">
                <w:rPr>
                  <w:sz w:val="20"/>
                  <w:szCs w:val="20"/>
                  <w:lang w:val="en-GB"/>
                  <w:rPrChange w:id="2404" w:author="esienicka" w:date="2025-03-18T10:31:00Z">
                    <w:rPr>
                      <w:sz w:val="20"/>
                      <w:szCs w:val="20"/>
                    </w:rPr>
                  </w:rPrChange>
                </w:rPr>
                <w:t>Oil backflow.</w:t>
              </w:r>
            </w:ins>
          </w:p>
          <w:p w14:paraId="22C44670" w14:textId="7F92CA0A" w:rsidR="00787C3E" w:rsidRPr="00B30116" w:rsidDel="008355EC" w:rsidRDefault="008355EC" w:rsidP="008355EC">
            <w:pPr>
              <w:ind w:left="-113"/>
              <w:rPr>
                <w:del w:id="2405" w:author="esienicka" w:date="2025-03-18T10:31:00Z"/>
                <w:sz w:val="20"/>
                <w:szCs w:val="20"/>
                <w:lang w:val="en-GB"/>
                <w:rPrChange w:id="2406" w:author="esienicka" w:date="2025-03-18T10:31:00Z">
                  <w:rPr>
                    <w:del w:id="2407" w:author="esienicka" w:date="2025-03-18T10:31:00Z"/>
                    <w:sz w:val="20"/>
                    <w:szCs w:val="20"/>
                  </w:rPr>
                </w:rPrChange>
              </w:rPr>
            </w:pPr>
            <w:ins w:id="2408" w:author="esienicka" w:date="2025-03-18T10:31:00Z">
              <w:r w:rsidRPr="00B30116">
                <w:rPr>
                  <w:sz w:val="20"/>
                  <w:szCs w:val="20"/>
                  <w:lang w:val="en-GB"/>
                  <w:rPrChange w:id="2409" w:author="esienicka" w:date="2025-03-18T10:31:00Z">
                    <w:rPr>
                      <w:sz w:val="20"/>
                      <w:szCs w:val="20"/>
                    </w:rPr>
                  </w:rPrChange>
                </w:rPr>
                <w:t>(The oil level drops rapidly when the pump stops).</w:t>
              </w:r>
            </w:ins>
            <w:del w:id="2410" w:author="esienicka" w:date="2025-03-18T10:31:00Z">
              <w:r w:rsidR="00787C3E" w:rsidRPr="00B30116" w:rsidDel="008355EC">
                <w:rPr>
                  <w:sz w:val="20"/>
                  <w:szCs w:val="20"/>
                  <w:lang w:val="en-GB"/>
                  <w:rPrChange w:id="2411" w:author="esienicka" w:date="2025-03-18T10:31:00Z">
                    <w:rPr>
                      <w:sz w:val="20"/>
                      <w:szCs w:val="20"/>
                    </w:rPr>
                  </w:rPrChange>
                </w:rPr>
                <w:delText>Cofanie się oleju.</w:delText>
              </w:r>
            </w:del>
          </w:p>
          <w:p w14:paraId="5ECF01FD" w14:textId="03730403" w:rsidR="00787C3E" w:rsidRPr="00B30116" w:rsidRDefault="00787C3E" w:rsidP="00D91863">
            <w:pPr>
              <w:ind w:left="-113"/>
              <w:rPr>
                <w:sz w:val="20"/>
                <w:szCs w:val="20"/>
                <w:lang w:val="en-GB"/>
                <w:rPrChange w:id="2412" w:author="esienicka" w:date="2025-03-18T10:31:00Z">
                  <w:rPr>
                    <w:sz w:val="20"/>
                    <w:szCs w:val="20"/>
                  </w:rPr>
                </w:rPrChange>
              </w:rPr>
            </w:pPr>
            <w:del w:id="2413" w:author="esienicka" w:date="2025-03-18T10:31:00Z">
              <w:r w:rsidRPr="00B30116" w:rsidDel="008355EC">
                <w:rPr>
                  <w:sz w:val="20"/>
                  <w:szCs w:val="20"/>
                  <w:lang w:val="en-GB"/>
                  <w:rPrChange w:id="2414" w:author="esienicka" w:date="2025-03-18T10:31:00Z">
                    <w:rPr>
                      <w:sz w:val="20"/>
                      <w:szCs w:val="20"/>
                    </w:rPr>
                  </w:rPrChange>
                </w:rPr>
                <w:delText>(poziom oleju spada szybko po zatrzymaniu pompy)</w:delText>
              </w:r>
              <w:r w:rsidR="0089541B" w:rsidRPr="00B30116" w:rsidDel="008355EC">
                <w:rPr>
                  <w:sz w:val="20"/>
                  <w:szCs w:val="20"/>
                  <w:lang w:val="en-GB"/>
                  <w:rPrChange w:id="2415" w:author="esienicka" w:date="2025-03-18T10:31:00Z">
                    <w:rPr>
                      <w:sz w:val="20"/>
                      <w:szCs w:val="20"/>
                    </w:rPr>
                  </w:rPrChange>
                </w:rPr>
                <w:delText>.</w:delText>
              </w:r>
            </w:del>
          </w:p>
        </w:tc>
        <w:tc>
          <w:tcPr>
            <w:tcW w:w="2693" w:type="dxa"/>
          </w:tcPr>
          <w:p w14:paraId="468C35CE" w14:textId="5CD26208" w:rsidR="00787C3E" w:rsidRPr="00B30116" w:rsidRDefault="008C7FFD" w:rsidP="00D91863">
            <w:pPr>
              <w:cnfStyle w:val="000000000000" w:firstRow="0" w:lastRow="0" w:firstColumn="0" w:lastColumn="0" w:oddVBand="0" w:evenVBand="0" w:oddHBand="0" w:evenHBand="0" w:firstRowFirstColumn="0" w:firstRowLastColumn="0" w:lastRowFirstColumn="0" w:lastRowLastColumn="0"/>
              <w:rPr>
                <w:sz w:val="20"/>
                <w:szCs w:val="20"/>
                <w:lang w:val="en-GB"/>
              </w:rPr>
            </w:pPr>
            <w:ins w:id="2416" w:author="esienicka" w:date="2025-03-18T10:34:00Z">
              <w:r w:rsidRPr="00B30116">
                <w:rPr>
                  <w:sz w:val="20"/>
                  <w:szCs w:val="20"/>
                  <w:lang w:val="en-GB"/>
                </w:rPr>
                <w:t>Oil check valve leak.</w:t>
              </w:r>
            </w:ins>
            <w:del w:id="2417" w:author="esienicka" w:date="2025-03-18T10:34:00Z">
              <w:r w:rsidR="00787C3E" w:rsidRPr="00B30116" w:rsidDel="008C7FFD">
                <w:rPr>
                  <w:sz w:val="20"/>
                  <w:szCs w:val="20"/>
                  <w:lang w:val="en-GB"/>
                </w:rPr>
                <w:delText>Nieszczelność zaworu zwrotnego oleju.</w:delText>
              </w:r>
            </w:del>
          </w:p>
        </w:tc>
        <w:tc>
          <w:tcPr>
            <w:tcW w:w="5245" w:type="dxa"/>
          </w:tcPr>
          <w:p w14:paraId="0BF8F316" w14:textId="157D5C89" w:rsidR="00787C3E" w:rsidRPr="00B30116" w:rsidRDefault="008C7FFD"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418" w:author="esienicka" w:date="2025-03-18T10:35:00Z">
                  <w:rPr>
                    <w:sz w:val="20"/>
                    <w:szCs w:val="20"/>
                  </w:rPr>
                </w:rPrChange>
              </w:rPr>
            </w:pPr>
            <w:ins w:id="2419" w:author="esienicka" w:date="2025-03-18T10:35:00Z">
              <w:r w:rsidRPr="00B30116">
                <w:rPr>
                  <w:sz w:val="20"/>
                  <w:szCs w:val="20"/>
                  <w:lang w:val="en-GB"/>
                  <w:rPrChange w:id="2420" w:author="esienicka" w:date="2025-03-18T10:35:00Z">
                    <w:rPr>
                      <w:sz w:val="20"/>
                      <w:szCs w:val="20"/>
                    </w:rPr>
                  </w:rPrChange>
                </w:rPr>
                <w:t>Check for oil level fluctuations by starting and stopping the pump repeatedly. Contact the supplier for further information or to carry out warranty or post-warranty repairs.</w:t>
              </w:r>
            </w:ins>
            <w:del w:id="2421" w:author="esienicka" w:date="2025-03-18T10:35:00Z">
              <w:r w:rsidR="00787C3E" w:rsidRPr="00B30116" w:rsidDel="008C7FFD">
                <w:rPr>
                  <w:sz w:val="20"/>
                  <w:szCs w:val="20"/>
                  <w:lang w:val="en-GB"/>
                  <w:rPrChange w:id="2422" w:author="esienicka" w:date="2025-03-18T10:35:00Z">
                    <w:rPr>
                      <w:sz w:val="20"/>
                      <w:szCs w:val="20"/>
                    </w:rPr>
                  </w:rPrChange>
                </w:rPr>
                <w:delText>Sprawdzić wahania poziomu oleju poprzez wielokrotne uruchamianie i zatrzymywanie pompy. Skontaktować się z dostawcą w celu uzyskania dodatkowych informacji lub przeprowadzania naprawy gwarancyjnej lub pogwarancyjnej.</w:delText>
              </w:r>
            </w:del>
          </w:p>
        </w:tc>
      </w:tr>
      <w:tr w:rsidR="00787C3E" w:rsidRPr="00C56E53" w14:paraId="65BEEC8C" w14:textId="77777777" w:rsidTr="008B48DC">
        <w:tc>
          <w:tcPr>
            <w:cnfStyle w:val="001000000000" w:firstRow="0" w:lastRow="0" w:firstColumn="1" w:lastColumn="0" w:oddVBand="0" w:evenVBand="0" w:oddHBand="0" w:evenHBand="0" w:firstRowFirstColumn="0" w:firstRowLastColumn="0" w:lastRowFirstColumn="0" w:lastRowLastColumn="0"/>
            <w:tcW w:w="2547" w:type="dxa"/>
            <w:vMerge/>
          </w:tcPr>
          <w:p w14:paraId="4D83E854" w14:textId="77777777" w:rsidR="00787C3E" w:rsidRPr="00B30116" w:rsidRDefault="00787C3E" w:rsidP="00D91863">
            <w:pPr>
              <w:ind w:left="-113"/>
              <w:rPr>
                <w:sz w:val="20"/>
                <w:szCs w:val="20"/>
                <w:lang w:val="en-GB"/>
                <w:rPrChange w:id="2423" w:author="esienicka" w:date="2025-03-18T10:35:00Z">
                  <w:rPr>
                    <w:sz w:val="20"/>
                    <w:szCs w:val="20"/>
                  </w:rPr>
                </w:rPrChange>
              </w:rPr>
            </w:pPr>
          </w:p>
        </w:tc>
        <w:tc>
          <w:tcPr>
            <w:tcW w:w="2693" w:type="dxa"/>
          </w:tcPr>
          <w:p w14:paraId="2A41C6C2" w14:textId="77777777" w:rsidR="008C7FFD" w:rsidRPr="00B30116" w:rsidRDefault="008C7FFD" w:rsidP="008C7FFD">
            <w:pPr>
              <w:cnfStyle w:val="000000000000" w:firstRow="0" w:lastRow="0" w:firstColumn="0" w:lastColumn="0" w:oddVBand="0" w:evenVBand="0" w:oddHBand="0" w:evenHBand="0" w:firstRowFirstColumn="0" w:firstRowLastColumn="0" w:lastRowFirstColumn="0" w:lastRowLastColumn="0"/>
              <w:rPr>
                <w:ins w:id="2424" w:author="esienicka" w:date="2025-03-18T10:35:00Z"/>
                <w:sz w:val="20"/>
                <w:szCs w:val="20"/>
                <w:lang w:val="en-GB"/>
                <w:rPrChange w:id="2425" w:author="esienicka" w:date="2025-03-18T10:35:00Z">
                  <w:rPr>
                    <w:ins w:id="2426" w:author="esienicka" w:date="2025-03-18T10:35:00Z"/>
                    <w:sz w:val="20"/>
                    <w:szCs w:val="20"/>
                  </w:rPr>
                </w:rPrChange>
              </w:rPr>
            </w:pPr>
            <w:ins w:id="2427" w:author="esienicka" w:date="2025-03-18T10:35:00Z">
              <w:r w:rsidRPr="00B30116">
                <w:rPr>
                  <w:sz w:val="20"/>
                  <w:szCs w:val="20"/>
                  <w:lang w:val="en-GB"/>
                  <w:rPrChange w:id="2428" w:author="esienicka" w:date="2025-03-18T10:35:00Z">
                    <w:rPr>
                      <w:sz w:val="20"/>
                      <w:szCs w:val="20"/>
                    </w:rPr>
                  </w:rPrChange>
                </w:rPr>
                <w:t>Misplaced or damaged oil gaskets inside the pump.</w:t>
              </w:r>
            </w:ins>
          </w:p>
          <w:p w14:paraId="5874B222" w14:textId="3872DBAA" w:rsidR="00787C3E" w:rsidRPr="00B30116" w:rsidDel="008C7FFD" w:rsidRDefault="008C7FFD" w:rsidP="008C7FFD">
            <w:pPr>
              <w:cnfStyle w:val="000000000000" w:firstRow="0" w:lastRow="0" w:firstColumn="0" w:lastColumn="0" w:oddVBand="0" w:evenVBand="0" w:oddHBand="0" w:evenHBand="0" w:firstRowFirstColumn="0" w:firstRowLastColumn="0" w:lastRowFirstColumn="0" w:lastRowLastColumn="0"/>
              <w:rPr>
                <w:del w:id="2429" w:author="esienicka" w:date="2025-03-18T10:35:00Z"/>
                <w:sz w:val="20"/>
                <w:szCs w:val="20"/>
                <w:lang w:val="en-GB"/>
              </w:rPr>
            </w:pPr>
            <w:ins w:id="2430" w:author="esienicka" w:date="2025-03-18T10:35:00Z">
              <w:r w:rsidRPr="00B30116">
                <w:rPr>
                  <w:sz w:val="20"/>
                  <w:szCs w:val="20"/>
                  <w:lang w:val="en-GB"/>
                </w:rPr>
                <w:t>Worn outlet valve plate.</w:t>
              </w:r>
            </w:ins>
            <w:del w:id="2431" w:author="esienicka" w:date="2025-03-18T10:35:00Z">
              <w:r w:rsidR="00787C3E" w:rsidRPr="00B30116" w:rsidDel="008C7FFD">
                <w:rPr>
                  <w:sz w:val="20"/>
                  <w:szCs w:val="20"/>
                  <w:lang w:val="en-GB"/>
                </w:rPr>
                <w:delText>Nieprawidłowe umieszczenie lub uszkodzenie uszczelek olejowych wewnątrz pompy.</w:delText>
              </w:r>
            </w:del>
          </w:p>
          <w:p w14:paraId="0FE2B778" w14:textId="1B872276" w:rsidR="00787C3E" w:rsidRPr="00B30116" w:rsidRDefault="00787C3E" w:rsidP="00D91863">
            <w:pPr>
              <w:cnfStyle w:val="000000000000" w:firstRow="0" w:lastRow="0" w:firstColumn="0" w:lastColumn="0" w:oddVBand="0" w:evenVBand="0" w:oddHBand="0" w:evenHBand="0" w:firstRowFirstColumn="0" w:firstRowLastColumn="0" w:lastRowFirstColumn="0" w:lastRowLastColumn="0"/>
              <w:rPr>
                <w:sz w:val="20"/>
                <w:szCs w:val="20"/>
                <w:lang w:val="en-GB"/>
              </w:rPr>
            </w:pPr>
            <w:del w:id="2432" w:author="esienicka" w:date="2025-03-18T10:35:00Z">
              <w:r w:rsidRPr="00B30116" w:rsidDel="008C7FFD">
                <w:rPr>
                  <w:sz w:val="20"/>
                  <w:szCs w:val="20"/>
                  <w:lang w:val="en-GB"/>
                </w:rPr>
                <w:delText>Zużyta płytka zaworu wydechowego.</w:delText>
              </w:r>
            </w:del>
          </w:p>
        </w:tc>
        <w:tc>
          <w:tcPr>
            <w:tcW w:w="5245" w:type="dxa"/>
          </w:tcPr>
          <w:p w14:paraId="07A52667" w14:textId="1FF6ACF0" w:rsidR="00787C3E" w:rsidRPr="00B30116" w:rsidRDefault="008C7FFD" w:rsidP="00D91863">
            <w:pPr>
              <w:cnfStyle w:val="000000000000" w:firstRow="0" w:lastRow="0" w:firstColumn="0" w:lastColumn="0" w:oddVBand="0" w:evenVBand="0" w:oddHBand="0" w:evenHBand="0" w:firstRowFirstColumn="0" w:firstRowLastColumn="0" w:lastRowFirstColumn="0" w:lastRowLastColumn="0"/>
              <w:rPr>
                <w:sz w:val="20"/>
                <w:szCs w:val="20"/>
                <w:lang w:val="en-GB"/>
                <w:rPrChange w:id="2433" w:author="esienicka" w:date="2025-03-18T10:36:00Z">
                  <w:rPr>
                    <w:sz w:val="20"/>
                    <w:szCs w:val="20"/>
                  </w:rPr>
                </w:rPrChange>
              </w:rPr>
            </w:pPr>
            <w:ins w:id="2434" w:author="esienicka" w:date="2025-03-18T10:36:00Z">
              <w:r w:rsidRPr="00B30116">
                <w:rPr>
                  <w:sz w:val="20"/>
                  <w:szCs w:val="20"/>
                  <w:lang w:val="en-GB"/>
                  <w:rPrChange w:id="2435" w:author="esienicka" w:date="2025-03-18T10:36:00Z">
                    <w:rPr>
                      <w:sz w:val="20"/>
                      <w:szCs w:val="20"/>
                    </w:rPr>
                  </w:rPrChange>
                </w:rPr>
                <w:t>Contact the supplier for further information or to carry out warranty or post-warranty repairs.</w:t>
              </w:r>
            </w:ins>
            <w:del w:id="2436" w:author="esienicka" w:date="2025-03-18T10:36:00Z">
              <w:r w:rsidR="00787C3E" w:rsidRPr="00B30116" w:rsidDel="008C7FFD">
                <w:rPr>
                  <w:sz w:val="20"/>
                  <w:szCs w:val="20"/>
                  <w:lang w:val="en-GB"/>
                  <w:rPrChange w:id="2437" w:author="esienicka" w:date="2025-03-18T10:36:00Z">
                    <w:rPr>
                      <w:sz w:val="20"/>
                      <w:szCs w:val="20"/>
                    </w:rPr>
                  </w:rPrChange>
                </w:rPr>
                <w:delText>Należy skontaktować się z dostawcą w celu uzyskania dodatkowych informacji lub przeprowadzania naprawy gwarancyjnej lub pogwarancyjnej.</w:delText>
              </w:r>
            </w:del>
          </w:p>
        </w:tc>
      </w:tr>
    </w:tbl>
    <w:p w14:paraId="68859A5D" w14:textId="77777777" w:rsidR="0096736D" w:rsidRPr="00B30116" w:rsidRDefault="0096736D" w:rsidP="00A24013">
      <w:pPr>
        <w:spacing w:after="0"/>
        <w:ind w:firstLine="357"/>
        <w:rPr>
          <w:sz w:val="20"/>
          <w:szCs w:val="20"/>
          <w:lang w:val="en-GB"/>
          <w:rPrChange w:id="2438" w:author="esienicka" w:date="2025-03-18T10:36:00Z">
            <w:rPr>
              <w:sz w:val="20"/>
              <w:szCs w:val="20"/>
            </w:rPr>
          </w:rPrChange>
        </w:rPr>
      </w:pPr>
    </w:p>
    <w:p w14:paraId="52BB305A" w14:textId="77777777" w:rsidR="007E4A2F" w:rsidRPr="00B30116" w:rsidRDefault="007E4A2F" w:rsidP="007E4A2F">
      <w:pPr>
        <w:pStyle w:val="Akapitzlist"/>
        <w:spacing w:after="0"/>
        <w:ind w:left="0" w:firstLine="357"/>
        <w:jc w:val="both"/>
        <w:rPr>
          <w:ins w:id="2439" w:author="esienicka" w:date="2025-03-17T15:48:00Z"/>
          <w:sz w:val="20"/>
          <w:szCs w:val="20"/>
          <w:lang w:val="en-GB"/>
        </w:rPr>
      </w:pPr>
      <w:ins w:id="2440" w:author="esienicka" w:date="2025-03-17T15:48:00Z">
        <w:r w:rsidRPr="00B30116">
          <w:rPr>
            <w:sz w:val="20"/>
            <w:szCs w:val="20"/>
            <w:lang w:val="en-GB"/>
          </w:rPr>
          <w:t>If the above information did not allow to fix the problem or the problem that occurred is not described above, please contact the supplier for additional information or to return the product for warranty repair or post-warranty service.</w:t>
        </w:r>
      </w:ins>
    </w:p>
    <w:p w14:paraId="687FC404" w14:textId="305F4A89" w:rsidR="00010BF9" w:rsidRPr="00B30116" w:rsidDel="007E4A2F" w:rsidRDefault="004073AF" w:rsidP="00A24013">
      <w:pPr>
        <w:ind w:firstLine="357"/>
        <w:rPr>
          <w:del w:id="2441" w:author="esienicka" w:date="2025-03-17T15:48:00Z"/>
          <w:lang w:val="en-GB"/>
          <w:rPrChange w:id="2442" w:author="esienicka" w:date="2025-03-17T15:48:00Z">
            <w:rPr>
              <w:del w:id="2443" w:author="esienicka" w:date="2025-03-17T15:48:00Z"/>
            </w:rPr>
          </w:rPrChange>
        </w:rPr>
      </w:pPr>
      <w:del w:id="2444" w:author="esienicka" w:date="2025-03-17T15:48:00Z">
        <w:r w:rsidRPr="00B30116" w:rsidDel="007E4A2F">
          <w:rPr>
            <w:sz w:val="20"/>
            <w:szCs w:val="20"/>
            <w:lang w:val="en-GB"/>
            <w:rPrChange w:id="2445" w:author="esienicka" w:date="2025-03-17T15:48:00Z">
              <w:rPr>
                <w:sz w:val="20"/>
                <w:szCs w:val="20"/>
              </w:rPr>
            </w:rPrChange>
          </w:rPr>
          <w:delText>Jeśli powyższe informacje nie pozwoliły na usunięcie problemu lub problem, który wystąpił nie jest opisany wyżej należy skontaktować się z dostawcą w celu uzyskania dodatkowych informacji lub odesłania produktu na naprawę gwarancyjną lub usługę serwi</w:delText>
        </w:r>
        <w:r w:rsidR="00010BF9" w:rsidRPr="00B30116" w:rsidDel="007E4A2F">
          <w:rPr>
            <w:sz w:val="20"/>
            <w:szCs w:val="20"/>
            <w:lang w:val="en-GB"/>
            <w:rPrChange w:id="2446" w:author="esienicka" w:date="2025-03-17T15:48:00Z">
              <w:rPr>
                <w:sz w:val="20"/>
                <w:szCs w:val="20"/>
              </w:rPr>
            </w:rPrChange>
          </w:rPr>
          <w:delText>su pogwarancyjnego.</w:delText>
        </w:r>
        <w:bookmarkEnd w:id="1696"/>
        <w:bookmarkEnd w:id="1697"/>
        <w:bookmarkEnd w:id="1698"/>
        <w:bookmarkEnd w:id="1699"/>
        <w:bookmarkEnd w:id="1700"/>
        <w:bookmarkEnd w:id="1701"/>
        <w:bookmarkEnd w:id="1883"/>
        <w:bookmarkEnd w:id="1884"/>
        <w:bookmarkEnd w:id="1885"/>
        <w:r w:rsidR="003C3666" w:rsidRPr="00B30116" w:rsidDel="007E4A2F">
          <w:rPr>
            <w:lang w:val="en-GB"/>
            <w:rPrChange w:id="2447" w:author="esienicka" w:date="2025-03-17T15:48:00Z">
              <w:rPr/>
            </w:rPrChange>
          </w:rPr>
          <w:delText xml:space="preserve">  </w:delText>
        </w:r>
      </w:del>
    </w:p>
    <w:p w14:paraId="784DEF8F" w14:textId="2A63D253" w:rsidR="00487E4B" w:rsidRPr="00B30116" w:rsidRDefault="00487E4B" w:rsidP="00CB7A51">
      <w:pPr>
        <w:rPr>
          <w:lang w:val="en-GB"/>
          <w:rPrChange w:id="2448" w:author="esienicka" w:date="2025-03-17T15:48:00Z">
            <w:rPr/>
          </w:rPrChange>
        </w:rPr>
      </w:pPr>
      <w:r w:rsidRPr="00B30116">
        <w:rPr>
          <w:lang w:val="en-GB"/>
          <w:rPrChange w:id="2449" w:author="esienicka" w:date="2025-03-17T15:48:00Z">
            <w:rPr/>
          </w:rPrChange>
        </w:rPr>
        <w:br w:type="page"/>
      </w:r>
    </w:p>
    <w:p w14:paraId="0AD25142" w14:textId="16D63CB7" w:rsidR="00806926" w:rsidRPr="00B30116" w:rsidRDefault="007E4A2F" w:rsidP="00BC6A65">
      <w:pPr>
        <w:pStyle w:val="Akapitzlist"/>
        <w:numPr>
          <w:ilvl w:val="0"/>
          <w:numId w:val="7"/>
        </w:numPr>
        <w:ind w:left="714" w:hanging="357"/>
        <w:contextualSpacing w:val="0"/>
        <w:outlineLvl w:val="0"/>
        <w:rPr>
          <w:rFonts w:eastAsiaTheme="majorEastAsia" w:cstheme="minorHAnsi"/>
          <w:color w:val="112C59"/>
          <w:sz w:val="20"/>
          <w:szCs w:val="20"/>
          <w:u w:val="single"/>
          <w:lang w:val="en-GB"/>
          <w14:textOutline w14:w="9525" w14:cap="rnd" w14:cmpd="sng" w14:algn="ctr">
            <w14:solidFill>
              <w14:srgbClr w14:val="112C59"/>
            </w14:solidFill>
            <w14:prstDash w14:val="solid"/>
            <w14:bevel/>
          </w14:textOutline>
        </w:rPr>
      </w:pPr>
      <w:bookmarkStart w:id="2450" w:name="_Toc144385287"/>
      <w:bookmarkStart w:id="2451" w:name="_Toc88132009"/>
      <w:bookmarkStart w:id="2452" w:name="_Toc88132062"/>
      <w:bookmarkStart w:id="2453" w:name="_Toc88133549"/>
      <w:bookmarkStart w:id="2454" w:name="_Toc88485167"/>
      <w:bookmarkStart w:id="2455" w:name="_Toc88485182"/>
      <w:bookmarkStart w:id="2456" w:name="_Toc89672427"/>
      <w:bookmarkStart w:id="2457" w:name="_Toc66453982"/>
      <w:bookmarkStart w:id="2458" w:name="_Toc66454064"/>
      <w:bookmarkStart w:id="2459" w:name="_Toc66454296"/>
      <w:bookmarkStart w:id="2460" w:name="_Toc66454340"/>
      <w:bookmarkStart w:id="2461" w:name="_Toc66454381"/>
      <w:bookmarkStart w:id="2462" w:name="_Toc66454424"/>
      <w:bookmarkStart w:id="2463" w:name="_Toc66454564"/>
      <w:bookmarkStart w:id="2464" w:name="_Toc66454624"/>
      <w:bookmarkStart w:id="2465" w:name="_Toc66454667"/>
      <w:bookmarkStart w:id="2466" w:name="_Toc66455086"/>
      <w:bookmarkStart w:id="2467" w:name="_Toc66455116"/>
      <w:bookmarkStart w:id="2468" w:name="_Toc66455140"/>
      <w:bookmarkStart w:id="2469" w:name="_Toc66455164"/>
      <w:bookmarkStart w:id="2470" w:name="_Toc66455235"/>
      <w:bookmarkStart w:id="2471" w:name="_Toc66455279"/>
      <w:bookmarkStart w:id="2472" w:name="_Toc66455345"/>
      <w:bookmarkStart w:id="2473" w:name="_Toc66455389"/>
      <w:bookmarkStart w:id="2474" w:name="_Toc66455485"/>
      <w:bookmarkStart w:id="2475" w:name="_Toc66455576"/>
      <w:bookmarkStart w:id="2476" w:name="_Toc66455662"/>
      <w:bookmarkStart w:id="2477" w:name="_Toc66455703"/>
      <w:bookmarkStart w:id="2478" w:name="_Toc66455746"/>
      <w:bookmarkStart w:id="2479" w:name="_Toc66455796"/>
      <w:bookmarkStart w:id="2480" w:name="_Toc66455897"/>
      <w:bookmarkStart w:id="2481" w:name="_Toc66708450"/>
      <w:bookmarkStart w:id="2482" w:name="_Toc66778232"/>
      <w:bookmarkStart w:id="2483" w:name="_Toc66453983"/>
      <w:bookmarkStart w:id="2484" w:name="_Toc66454065"/>
      <w:bookmarkStart w:id="2485" w:name="_Toc66454297"/>
      <w:bookmarkStart w:id="2486" w:name="_Toc66454341"/>
      <w:bookmarkStart w:id="2487" w:name="_Toc66454382"/>
      <w:bookmarkStart w:id="2488" w:name="_Toc66454425"/>
      <w:bookmarkStart w:id="2489" w:name="_Toc66454565"/>
      <w:bookmarkStart w:id="2490" w:name="_Toc66454625"/>
      <w:bookmarkStart w:id="2491" w:name="_Toc66454668"/>
      <w:bookmarkStart w:id="2492" w:name="_Toc66455087"/>
      <w:bookmarkStart w:id="2493" w:name="_Toc66455117"/>
      <w:bookmarkStart w:id="2494" w:name="_Toc66455141"/>
      <w:bookmarkStart w:id="2495" w:name="_Toc66455165"/>
      <w:bookmarkStart w:id="2496" w:name="_Toc66455236"/>
      <w:bookmarkStart w:id="2497" w:name="_Toc66455280"/>
      <w:bookmarkStart w:id="2498" w:name="_Toc66455346"/>
      <w:bookmarkStart w:id="2499" w:name="_Toc66455390"/>
      <w:bookmarkStart w:id="2500" w:name="_Toc66455486"/>
      <w:bookmarkStart w:id="2501" w:name="_Toc66455577"/>
      <w:bookmarkStart w:id="2502" w:name="_Toc66455663"/>
      <w:bookmarkStart w:id="2503" w:name="_Toc66455704"/>
      <w:bookmarkStart w:id="2504" w:name="_Toc66455747"/>
      <w:bookmarkStart w:id="2505" w:name="_Toc66455797"/>
      <w:bookmarkStart w:id="2506" w:name="_Toc66455898"/>
      <w:bookmarkStart w:id="2507" w:name="_Toc66708451"/>
      <w:bookmarkStart w:id="2508" w:name="_Toc66778233"/>
      <w:bookmarkStart w:id="2509" w:name="_Toc66453984"/>
      <w:bookmarkStart w:id="2510" w:name="_Toc66454066"/>
      <w:bookmarkStart w:id="2511" w:name="_Toc66454298"/>
      <w:bookmarkStart w:id="2512" w:name="_Toc66454342"/>
      <w:bookmarkStart w:id="2513" w:name="_Toc66454383"/>
      <w:bookmarkStart w:id="2514" w:name="_Toc66454426"/>
      <w:bookmarkStart w:id="2515" w:name="_Toc66454566"/>
      <w:bookmarkStart w:id="2516" w:name="_Toc66454626"/>
      <w:bookmarkStart w:id="2517" w:name="_Toc66454669"/>
      <w:bookmarkStart w:id="2518" w:name="_Toc66455088"/>
      <w:bookmarkStart w:id="2519" w:name="_Toc66455118"/>
      <w:bookmarkStart w:id="2520" w:name="_Toc66455142"/>
      <w:bookmarkStart w:id="2521" w:name="_Toc66455166"/>
      <w:bookmarkStart w:id="2522" w:name="_Toc66455237"/>
      <w:bookmarkStart w:id="2523" w:name="_Toc66455281"/>
      <w:bookmarkStart w:id="2524" w:name="_Toc66455347"/>
      <w:bookmarkStart w:id="2525" w:name="_Toc66455391"/>
      <w:bookmarkStart w:id="2526" w:name="_Toc66455487"/>
      <w:bookmarkStart w:id="2527" w:name="_Toc66455578"/>
      <w:bookmarkStart w:id="2528" w:name="_Toc66455664"/>
      <w:bookmarkStart w:id="2529" w:name="_Toc66455705"/>
      <w:bookmarkStart w:id="2530" w:name="_Toc66455748"/>
      <w:bookmarkStart w:id="2531" w:name="_Toc66455798"/>
      <w:bookmarkStart w:id="2532" w:name="_Toc66455899"/>
      <w:bookmarkStart w:id="2533" w:name="_Toc66708452"/>
      <w:bookmarkStart w:id="2534" w:name="_Toc66778234"/>
      <w:bookmarkStart w:id="2535" w:name="_Toc66453985"/>
      <w:bookmarkStart w:id="2536" w:name="_Toc66454067"/>
      <w:bookmarkStart w:id="2537" w:name="_Toc66454299"/>
      <w:bookmarkStart w:id="2538" w:name="_Toc66454343"/>
      <w:bookmarkStart w:id="2539" w:name="_Toc66454384"/>
      <w:bookmarkStart w:id="2540" w:name="_Toc66454427"/>
      <w:bookmarkStart w:id="2541" w:name="_Toc66454567"/>
      <w:bookmarkStart w:id="2542" w:name="_Toc66454627"/>
      <w:bookmarkStart w:id="2543" w:name="_Toc66454670"/>
      <w:bookmarkStart w:id="2544" w:name="_Toc66455089"/>
      <w:bookmarkStart w:id="2545" w:name="_Toc66455119"/>
      <w:bookmarkStart w:id="2546" w:name="_Toc66455143"/>
      <w:bookmarkStart w:id="2547" w:name="_Toc66455167"/>
      <w:bookmarkStart w:id="2548" w:name="_Toc66455238"/>
      <w:bookmarkStart w:id="2549" w:name="_Toc66455282"/>
      <w:bookmarkStart w:id="2550" w:name="_Toc66455348"/>
      <w:bookmarkStart w:id="2551" w:name="_Toc66455392"/>
      <w:bookmarkStart w:id="2552" w:name="_Toc66455488"/>
      <w:bookmarkStart w:id="2553" w:name="_Toc66455579"/>
      <w:bookmarkStart w:id="2554" w:name="_Toc66455665"/>
      <w:bookmarkStart w:id="2555" w:name="_Toc66455706"/>
      <w:bookmarkStart w:id="2556" w:name="_Toc66455749"/>
      <w:bookmarkStart w:id="2557" w:name="_Toc66455799"/>
      <w:bookmarkStart w:id="2558" w:name="_Toc66455900"/>
      <w:bookmarkStart w:id="2559" w:name="_Toc66708453"/>
      <w:bookmarkStart w:id="2560" w:name="_Toc66778235"/>
      <w:bookmarkStart w:id="2561" w:name="_Toc66453986"/>
      <w:bookmarkStart w:id="2562" w:name="_Toc66454068"/>
      <w:bookmarkStart w:id="2563" w:name="_Toc66454300"/>
      <w:bookmarkStart w:id="2564" w:name="_Toc66454344"/>
      <w:bookmarkStart w:id="2565" w:name="_Toc66454385"/>
      <w:bookmarkStart w:id="2566" w:name="_Toc66454428"/>
      <w:bookmarkStart w:id="2567" w:name="_Toc66454568"/>
      <w:bookmarkStart w:id="2568" w:name="_Toc66454628"/>
      <w:bookmarkStart w:id="2569" w:name="_Toc66454671"/>
      <w:bookmarkStart w:id="2570" w:name="_Toc66455090"/>
      <w:bookmarkStart w:id="2571" w:name="_Toc66455120"/>
      <w:bookmarkStart w:id="2572" w:name="_Toc66455144"/>
      <w:bookmarkStart w:id="2573" w:name="_Toc66455168"/>
      <w:bookmarkStart w:id="2574" w:name="_Toc66455239"/>
      <w:bookmarkStart w:id="2575" w:name="_Toc66455283"/>
      <w:bookmarkStart w:id="2576" w:name="_Toc66455349"/>
      <w:bookmarkStart w:id="2577" w:name="_Toc66455393"/>
      <w:bookmarkStart w:id="2578" w:name="_Toc66455489"/>
      <w:bookmarkStart w:id="2579" w:name="_Toc66455580"/>
      <w:bookmarkStart w:id="2580" w:name="_Toc66455666"/>
      <w:bookmarkStart w:id="2581" w:name="_Toc66455707"/>
      <w:bookmarkStart w:id="2582" w:name="_Toc66455750"/>
      <w:bookmarkStart w:id="2583" w:name="_Toc66455800"/>
      <w:bookmarkStart w:id="2584" w:name="_Toc66455901"/>
      <w:bookmarkStart w:id="2585" w:name="_Toc66708454"/>
      <w:bookmarkStart w:id="2586" w:name="_Toc66778236"/>
      <w:bookmarkStart w:id="2587" w:name="_Toc62644667"/>
      <w:bookmarkStart w:id="2588" w:name="_Ref88132111"/>
      <w:bookmarkStart w:id="2589" w:name="_Toc181621837"/>
      <w:bookmarkEnd w:id="2450"/>
      <w:bookmarkEnd w:id="2451"/>
      <w:bookmarkEnd w:id="2452"/>
      <w:bookmarkEnd w:id="2453"/>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ins w:id="2590" w:author="esienicka" w:date="2025-03-17T15:49:00Z">
        <w:r w:rsidRPr="00B30116">
          <w:rPr>
            <w:rFonts w:eastAsiaTheme="majorEastAsia" w:cstheme="minorHAnsi"/>
            <w:color w:val="112C59"/>
            <w:sz w:val="20"/>
            <w:szCs w:val="20"/>
            <w:u w:val="single"/>
            <w:lang w:val="en-GB"/>
            <w14:textOutline w14:w="9525" w14:cap="rnd" w14:cmpd="sng" w14:algn="ctr">
              <w14:solidFill>
                <w14:srgbClr w14:val="112C59"/>
              </w14:solidFill>
              <w14:prstDash w14:val="solid"/>
              <w14:bevel/>
            </w14:textOutline>
          </w:rPr>
          <w:lastRenderedPageBreak/>
          <w:t>Maintenance</w:t>
        </w:r>
      </w:ins>
      <w:del w:id="2591" w:author="esienicka" w:date="2025-03-17T15:49:00Z">
        <w:r w:rsidR="00806926" w:rsidRPr="00B30116" w:rsidDel="007E4A2F">
          <w:rPr>
            <w:rFonts w:eastAsiaTheme="majorEastAsia" w:cstheme="minorHAnsi"/>
            <w:color w:val="112C59"/>
            <w:sz w:val="20"/>
            <w:szCs w:val="20"/>
            <w:u w:val="single"/>
            <w:lang w:val="en-GB"/>
            <w14:textOutline w14:w="9525" w14:cap="rnd" w14:cmpd="sng" w14:algn="ctr">
              <w14:solidFill>
                <w14:srgbClr w14:val="112C59"/>
              </w14:solidFill>
              <w14:prstDash w14:val="solid"/>
              <w14:bevel/>
            </w14:textOutline>
          </w:rPr>
          <w:delText>Utrzymanie</w:delText>
        </w:r>
      </w:del>
      <w:r w:rsidR="00806926" w:rsidRPr="00B30116">
        <w:rPr>
          <w:rFonts w:eastAsiaTheme="majorEastAsia" w:cstheme="minorHAnsi"/>
          <w:color w:val="112C59"/>
          <w:sz w:val="20"/>
          <w:szCs w:val="20"/>
          <w:u w:val="single"/>
          <w:lang w:val="en-GB"/>
          <w14:textOutline w14:w="9525" w14:cap="rnd" w14:cmpd="sng" w14:algn="ctr">
            <w14:solidFill>
              <w14:srgbClr w14:val="112C59"/>
            </w14:solidFill>
            <w14:prstDash w14:val="solid"/>
            <w14:bevel/>
          </w14:textOutline>
        </w:rPr>
        <w:t>.</w:t>
      </w:r>
      <w:bookmarkEnd w:id="2588"/>
      <w:bookmarkEnd w:id="2589"/>
    </w:p>
    <w:p w14:paraId="4183FC6F" w14:textId="0F3FBE40" w:rsidR="00424101" w:rsidRPr="00B30116" w:rsidRDefault="00EA472C" w:rsidP="008A6829">
      <w:pPr>
        <w:ind w:firstLine="357"/>
        <w:jc w:val="both"/>
        <w:rPr>
          <w:ins w:id="2592" w:author="Piotr Popławski" w:date="2024-11-04T12:48:00Z"/>
          <w:sz w:val="20"/>
          <w:szCs w:val="20"/>
          <w:lang w:val="en-GB"/>
          <w:rPrChange w:id="2593" w:author="esienicka" w:date="2025-03-17T14:08:00Z">
            <w:rPr>
              <w:ins w:id="2594" w:author="Piotr Popławski" w:date="2024-11-04T12:48:00Z"/>
              <w:sz w:val="20"/>
              <w:szCs w:val="20"/>
            </w:rPr>
          </w:rPrChange>
        </w:rPr>
      </w:pPr>
      <w:bookmarkStart w:id="2595" w:name="_Toc51247731"/>
      <w:bookmarkStart w:id="2596" w:name="_Toc51574300"/>
      <w:bookmarkStart w:id="2597" w:name="_Toc43365343"/>
      <w:bookmarkStart w:id="2598" w:name="_Toc43367984"/>
      <w:bookmarkStart w:id="2599" w:name="_Toc43453482"/>
      <w:bookmarkStart w:id="2600" w:name="_Toc43454431"/>
      <w:bookmarkStart w:id="2601" w:name="_Toc43985855"/>
      <w:bookmarkStart w:id="2602" w:name="_Toc43986238"/>
      <w:bookmarkStart w:id="2603" w:name="_Toc44055303"/>
      <w:bookmarkStart w:id="2604" w:name="_Toc45634504"/>
      <w:bookmarkEnd w:id="2595"/>
      <w:bookmarkEnd w:id="2596"/>
      <w:bookmarkEnd w:id="2597"/>
      <w:bookmarkEnd w:id="2598"/>
      <w:bookmarkEnd w:id="2599"/>
      <w:bookmarkEnd w:id="2600"/>
      <w:bookmarkEnd w:id="2601"/>
      <w:bookmarkEnd w:id="2602"/>
      <w:bookmarkEnd w:id="2603"/>
      <w:bookmarkEnd w:id="2604"/>
      <w:ins w:id="2605" w:author="esienicka" w:date="2025-03-17T14:08:00Z">
        <w:r w:rsidRPr="00B30116">
          <w:rPr>
            <w:sz w:val="20"/>
            <w:szCs w:val="20"/>
            <w:lang w:val="en-GB"/>
          </w:rPr>
          <w:t>Vacuum pump must be kept clean and the pneumatic components must be taken care of, so that the extraneous objects don’t get into them and as a result block and damage the pump. Do not clean the vacuum pump with flammable liquids, solvents or by spraying it with a stream of water. The pump housing can be cleaned with a damp cloth using a mild detergent or a jet of compressed air</w:t>
        </w:r>
      </w:ins>
      <w:del w:id="2606" w:author="esienicka" w:date="2025-03-17T14:08:00Z">
        <w:r w:rsidR="00572E7F" w:rsidRPr="00B30116" w:rsidDel="00EA472C">
          <w:rPr>
            <w:sz w:val="20"/>
            <w:szCs w:val="20"/>
            <w:lang w:val="en-GB"/>
            <w:rPrChange w:id="2607" w:author="esienicka" w:date="2025-03-17T14:08:00Z">
              <w:rPr>
                <w:sz w:val="20"/>
                <w:szCs w:val="20"/>
              </w:rPr>
            </w:rPrChange>
          </w:rPr>
          <w:delText xml:space="preserve">Pompę </w:delText>
        </w:r>
        <w:r w:rsidR="00FF38C1" w:rsidRPr="00B30116" w:rsidDel="00EA472C">
          <w:rPr>
            <w:sz w:val="20"/>
            <w:szCs w:val="20"/>
            <w:lang w:val="en-GB"/>
            <w:rPrChange w:id="2608" w:author="esienicka" w:date="2025-03-17T14:08:00Z">
              <w:rPr>
                <w:sz w:val="20"/>
                <w:szCs w:val="20"/>
              </w:rPr>
            </w:rPrChange>
          </w:rPr>
          <w:delText>próżniową należy utrzymywać w czystości i dbać o t</w:delText>
        </w:r>
        <w:r w:rsidR="00166AF8" w:rsidRPr="00B30116" w:rsidDel="00EA472C">
          <w:rPr>
            <w:sz w:val="20"/>
            <w:szCs w:val="20"/>
            <w:lang w:val="en-GB"/>
            <w:rPrChange w:id="2609" w:author="esienicka" w:date="2025-03-17T14:08:00Z">
              <w:rPr>
                <w:sz w:val="20"/>
                <w:szCs w:val="20"/>
              </w:rPr>
            </w:rPrChange>
          </w:rPr>
          <w:delText>o</w:delText>
        </w:r>
        <w:r w:rsidR="00FB3719" w:rsidRPr="00B30116" w:rsidDel="00EA472C">
          <w:rPr>
            <w:sz w:val="20"/>
            <w:szCs w:val="20"/>
            <w:lang w:val="en-GB"/>
            <w:rPrChange w:id="2610" w:author="esienicka" w:date="2025-03-17T14:08:00Z">
              <w:rPr>
                <w:sz w:val="20"/>
                <w:szCs w:val="20"/>
              </w:rPr>
            </w:rPrChange>
          </w:rPr>
          <w:delText>,</w:delText>
        </w:r>
        <w:r w:rsidR="00166AF8" w:rsidRPr="00B30116" w:rsidDel="00EA472C">
          <w:rPr>
            <w:sz w:val="20"/>
            <w:szCs w:val="20"/>
            <w:lang w:val="en-GB"/>
            <w:rPrChange w:id="2611" w:author="esienicka" w:date="2025-03-17T14:08:00Z">
              <w:rPr>
                <w:sz w:val="20"/>
                <w:szCs w:val="20"/>
              </w:rPr>
            </w:rPrChange>
          </w:rPr>
          <w:delText xml:space="preserve"> by do elementów pneumatycznych</w:delText>
        </w:r>
        <w:r w:rsidR="00FF38C1" w:rsidRPr="00B30116" w:rsidDel="00EA472C">
          <w:rPr>
            <w:sz w:val="20"/>
            <w:szCs w:val="20"/>
            <w:lang w:val="en-GB"/>
            <w:rPrChange w:id="2612" w:author="esienicka" w:date="2025-03-17T14:08:00Z">
              <w:rPr>
                <w:sz w:val="20"/>
                <w:szCs w:val="20"/>
              </w:rPr>
            </w:rPrChange>
          </w:rPr>
          <w:delText xml:space="preserve"> nie dostawały się obce przedmioty, które mogę zablokować i uszkodzić </w:delText>
        </w:r>
        <w:r w:rsidR="00166AF8" w:rsidRPr="00B30116" w:rsidDel="00EA472C">
          <w:rPr>
            <w:sz w:val="20"/>
            <w:szCs w:val="20"/>
            <w:lang w:val="en-GB"/>
            <w:rPrChange w:id="2613" w:author="esienicka" w:date="2025-03-17T14:08:00Z">
              <w:rPr>
                <w:sz w:val="20"/>
                <w:szCs w:val="20"/>
              </w:rPr>
            </w:rPrChange>
          </w:rPr>
          <w:delText>pompę</w:delText>
        </w:r>
        <w:r w:rsidR="00FF38C1" w:rsidRPr="00B30116" w:rsidDel="00EA472C">
          <w:rPr>
            <w:sz w:val="20"/>
            <w:szCs w:val="20"/>
            <w:lang w:val="en-GB"/>
            <w:rPrChange w:id="2614" w:author="esienicka" w:date="2025-03-17T14:08:00Z">
              <w:rPr>
                <w:sz w:val="20"/>
                <w:szCs w:val="20"/>
              </w:rPr>
            </w:rPrChange>
          </w:rPr>
          <w:delText>.</w:delText>
        </w:r>
        <w:r w:rsidR="00F236CE" w:rsidRPr="00B30116" w:rsidDel="00EA472C">
          <w:rPr>
            <w:sz w:val="20"/>
            <w:szCs w:val="20"/>
            <w:lang w:val="en-GB"/>
            <w:rPrChange w:id="2615" w:author="esienicka" w:date="2025-03-17T14:08:00Z">
              <w:rPr>
                <w:sz w:val="20"/>
                <w:szCs w:val="20"/>
              </w:rPr>
            </w:rPrChange>
          </w:rPr>
          <w:delText xml:space="preserve"> </w:delText>
        </w:r>
        <w:r w:rsidR="00C23015" w:rsidRPr="00B30116" w:rsidDel="00EA472C">
          <w:rPr>
            <w:sz w:val="20"/>
            <w:szCs w:val="20"/>
            <w:lang w:val="en-GB"/>
            <w:rPrChange w:id="2616" w:author="esienicka" w:date="2025-03-17T14:08:00Z">
              <w:rPr>
                <w:sz w:val="20"/>
                <w:szCs w:val="20"/>
              </w:rPr>
            </w:rPrChange>
          </w:rPr>
          <w:delText xml:space="preserve">Nie czyścić </w:delText>
        </w:r>
        <w:r w:rsidR="00572E7F" w:rsidRPr="00B30116" w:rsidDel="00EA472C">
          <w:rPr>
            <w:sz w:val="20"/>
            <w:szCs w:val="20"/>
            <w:lang w:val="en-GB"/>
            <w:rPrChange w:id="2617" w:author="esienicka" w:date="2025-03-17T14:08:00Z">
              <w:rPr>
                <w:sz w:val="20"/>
                <w:szCs w:val="20"/>
              </w:rPr>
            </w:rPrChange>
          </w:rPr>
          <w:delText>pompy próżniowej</w:delText>
        </w:r>
        <w:r w:rsidR="00C23015" w:rsidRPr="00B30116" w:rsidDel="00EA472C">
          <w:rPr>
            <w:sz w:val="20"/>
            <w:szCs w:val="20"/>
            <w:lang w:val="en-GB"/>
            <w:rPrChange w:id="2618" w:author="esienicka" w:date="2025-03-17T14:08:00Z">
              <w:rPr>
                <w:sz w:val="20"/>
                <w:szCs w:val="20"/>
              </w:rPr>
            </w:rPrChange>
          </w:rPr>
          <w:delText xml:space="preserve"> płynami łatwopalnymi, rozpuszczalnikami lub poprzez polewanie </w:delText>
        </w:r>
        <w:r w:rsidR="00572E7F" w:rsidRPr="00B30116" w:rsidDel="00EA472C">
          <w:rPr>
            <w:sz w:val="20"/>
            <w:szCs w:val="20"/>
            <w:lang w:val="en-GB"/>
            <w:rPrChange w:id="2619" w:author="esienicka" w:date="2025-03-17T14:08:00Z">
              <w:rPr>
                <w:sz w:val="20"/>
                <w:szCs w:val="20"/>
              </w:rPr>
            </w:rPrChange>
          </w:rPr>
          <w:delText>jej</w:delText>
        </w:r>
        <w:r w:rsidR="00C23015" w:rsidRPr="00B30116" w:rsidDel="00EA472C">
          <w:rPr>
            <w:sz w:val="20"/>
            <w:szCs w:val="20"/>
            <w:lang w:val="en-GB"/>
            <w:rPrChange w:id="2620" w:author="esienicka" w:date="2025-03-17T14:08:00Z">
              <w:rPr>
                <w:sz w:val="20"/>
                <w:szCs w:val="20"/>
              </w:rPr>
            </w:rPrChange>
          </w:rPr>
          <w:delText xml:space="preserve"> strumieniem wody.</w:delText>
        </w:r>
        <w:r w:rsidR="00F236CE" w:rsidRPr="00B30116" w:rsidDel="00EA472C">
          <w:rPr>
            <w:sz w:val="20"/>
            <w:szCs w:val="20"/>
            <w:lang w:val="en-GB"/>
            <w:rPrChange w:id="2621" w:author="esienicka" w:date="2025-03-17T14:08:00Z">
              <w:rPr>
                <w:sz w:val="20"/>
                <w:szCs w:val="20"/>
              </w:rPr>
            </w:rPrChange>
          </w:rPr>
          <w:delText xml:space="preserve"> Obudowę pompy można czyścić za pomocą wilgotnej ściereczki z użyciem łagodnego detergentu lub strumieniem sprężonego powietrza</w:delText>
        </w:r>
      </w:del>
      <w:r w:rsidR="00F236CE" w:rsidRPr="00B30116">
        <w:rPr>
          <w:sz w:val="20"/>
          <w:szCs w:val="20"/>
          <w:lang w:val="en-GB"/>
          <w:rPrChange w:id="2622" w:author="esienicka" w:date="2025-03-17T14:08:00Z">
            <w:rPr>
              <w:sz w:val="20"/>
              <w:szCs w:val="20"/>
            </w:rPr>
          </w:rPrChange>
        </w:rPr>
        <w:t>.</w:t>
      </w:r>
      <w:r w:rsidR="005F3195" w:rsidRPr="00B30116">
        <w:rPr>
          <w:sz w:val="20"/>
          <w:szCs w:val="20"/>
          <w:lang w:val="en-GB"/>
          <w:rPrChange w:id="2623" w:author="esienicka" w:date="2025-03-17T14:08:00Z">
            <w:rPr>
              <w:sz w:val="20"/>
              <w:szCs w:val="20"/>
            </w:rPr>
          </w:rPrChange>
        </w:rPr>
        <w:t xml:space="preserve"> </w:t>
      </w:r>
    </w:p>
    <w:p w14:paraId="51095CEB" w14:textId="77777777" w:rsidR="000A602D" w:rsidRPr="00B30116" w:rsidRDefault="000A602D" w:rsidP="008A6829">
      <w:pPr>
        <w:ind w:firstLine="357"/>
        <w:jc w:val="both"/>
        <w:rPr>
          <w:sz w:val="20"/>
          <w:szCs w:val="20"/>
          <w:lang w:val="en-GB"/>
          <w:rPrChange w:id="2624" w:author="esienicka" w:date="2025-03-17T14:08:00Z">
            <w:rPr>
              <w:sz w:val="20"/>
              <w:szCs w:val="20"/>
            </w:rPr>
          </w:rPrChange>
        </w:rPr>
      </w:pPr>
    </w:p>
    <w:p w14:paraId="7F7815A6" w14:textId="365452F5" w:rsidR="001726D8" w:rsidRPr="00B30116" w:rsidRDefault="001726D8" w:rsidP="008A6829">
      <w:pPr>
        <w:pStyle w:val="Akapitzlist"/>
        <w:numPr>
          <w:ilvl w:val="0"/>
          <w:numId w:val="43"/>
        </w:numPr>
        <w:ind w:left="714" w:hanging="357"/>
        <w:jc w:val="both"/>
        <w:outlineLvl w:val="1"/>
        <w:rPr>
          <w:b/>
          <w:sz w:val="20"/>
          <w:szCs w:val="20"/>
          <w:lang w:val="en-GB"/>
          <w:rPrChange w:id="2625" w:author="esienicka" w:date="2025-03-17T14:15:00Z">
            <w:rPr>
              <w:b/>
              <w:sz w:val="20"/>
              <w:szCs w:val="20"/>
            </w:rPr>
          </w:rPrChange>
        </w:rPr>
      </w:pPr>
      <w:bookmarkStart w:id="2626" w:name="_Toc88132011"/>
      <w:bookmarkStart w:id="2627" w:name="_Toc88132064"/>
      <w:bookmarkStart w:id="2628" w:name="_Toc88133551"/>
      <w:bookmarkStart w:id="2629" w:name="_Toc88485169"/>
      <w:bookmarkStart w:id="2630" w:name="_Toc88485184"/>
      <w:bookmarkStart w:id="2631" w:name="_Toc89672429"/>
      <w:bookmarkStart w:id="2632" w:name="_Toc66455903"/>
      <w:bookmarkStart w:id="2633" w:name="_Toc66708456"/>
      <w:bookmarkStart w:id="2634" w:name="_Toc66778238"/>
      <w:bookmarkStart w:id="2635" w:name="_Toc181621838"/>
      <w:bookmarkEnd w:id="2626"/>
      <w:bookmarkEnd w:id="2627"/>
      <w:bookmarkEnd w:id="2628"/>
      <w:bookmarkEnd w:id="2629"/>
      <w:bookmarkEnd w:id="2630"/>
      <w:bookmarkEnd w:id="2631"/>
      <w:bookmarkEnd w:id="2632"/>
      <w:bookmarkEnd w:id="2633"/>
      <w:bookmarkEnd w:id="2634"/>
      <w:r w:rsidRPr="00B30116">
        <w:rPr>
          <w:b/>
          <w:sz w:val="20"/>
          <w:szCs w:val="20"/>
          <w:lang w:val="en-GB"/>
          <w:rPrChange w:id="2636" w:author="esienicka" w:date="2025-03-17T14:15:00Z">
            <w:rPr>
              <w:b/>
              <w:sz w:val="20"/>
              <w:szCs w:val="20"/>
            </w:rPr>
          </w:rPrChange>
        </w:rPr>
        <w:t>O</w:t>
      </w:r>
      <w:bookmarkStart w:id="2637" w:name="_Toc105764178"/>
      <w:ins w:id="2638" w:author="esienicka" w:date="2025-03-17T14:09:00Z">
        <w:r w:rsidR="00EA472C" w:rsidRPr="00B30116">
          <w:rPr>
            <w:b/>
            <w:sz w:val="20"/>
            <w:szCs w:val="20"/>
            <w:lang w:val="en-GB"/>
          </w:rPr>
          <w:t>il for rotary oil vacuum pumps.</w:t>
        </w:r>
      </w:ins>
      <w:bookmarkEnd w:id="2637"/>
      <w:del w:id="2639" w:author="esienicka" w:date="2025-03-17T14:09:00Z">
        <w:r w:rsidRPr="00B30116" w:rsidDel="00EA472C">
          <w:rPr>
            <w:b/>
            <w:sz w:val="20"/>
            <w:szCs w:val="20"/>
            <w:lang w:val="en-GB"/>
            <w:rPrChange w:id="2640" w:author="esienicka" w:date="2025-03-17T14:15:00Z">
              <w:rPr>
                <w:b/>
                <w:sz w:val="20"/>
                <w:szCs w:val="20"/>
              </w:rPr>
            </w:rPrChange>
          </w:rPr>
          <w:delText>lej do rotacyjnych olejowych pomp próżniowych.</w:delText>
        </w:r>
      </w:del>
      <w:bookmarkEnd w:id="2635"/>
    </w:p>
    <w:p w14:paraId="389BD91D" w14:textId="781C7E15" w:rsidR="00B75513" w:rsidRPr="00B30116" w:rsidRDefault="008F0563" w:rsidP="00B75513">
      <w:pPr>
        <w:spacing w:after="0"/>
        <w:ind w:firstLine="357"/>
        <w:jc w:val="both"/>
        <w:rPr>
          <w:ins w:id="2641" w:author="esienicka" w:date="2025-03-17T14:19:00Z"/>
          <w:sz w:val="20"/>
          <w:szCs w:val="20"/>
          <w:lang w:val="en-GB"/>
        </w:rPr>
      </w:pPr>
      <w:del w:id="2642" w:author="esienicka" w:date="2025-03-17T14:19:00Z">
        <w:r w:rsidRPr="00B30116" w:rsidDel="00B75513">
          <w:rPr>
            <w:sz w:val="20"/>
            <w:szCs w:val="20"/>
            <w:lang w:val="en-GB"/>
            <w:rPrChange w:id="2643" w:author="esienicka" w:date="2025-03-17T14:19:00Z">
              <w:rPr>
                <w:sz w:val="20"/>
                <w:szCs w:val="20"/>
              </w:rPr>
            </w:rPrChange>
          </w:rPr>
          <w:delText>Ja</w:delText>
        </w:r>
      </w:del>
      <w:ins w:id="2644" w:author="esienicka" w:date="2025-03-17T14:19:00Z">
        <w:r w:rsidR="00B75513" w:rsidRPr="00B30116">
          <w:rPr>
            <w:sz w:val="20"/>
            <w:szCs w:val="20"/>
            <w:lang w:val="en-GB"/>
          </w:rPr>
          <w:t>The quality and condition of the oil used in the pump directly affects the value of the ultimate vacuum achieved. Only oils designed to work with pumps that produce a high vacuum should be used in rotary oil vacuum pumps. It is advisable to use only the oil recommended by VacuumChambers.eu</w:t>
        </w:r>
      </w:ins>
      <w:ins w:id="2645" w:author="esienicka" w:date="2025-03-17T14:25:00Z">
        <w:r w:rsidR="00B75513" w:rsidRPr="00B30116">
          <w:rPr>
            <w:sz w:val="20"/>
            <w:szCs w:val="20"/>
            <w:lang w:val="en-GB"/>
          </w:rPr>
          <w:t xml:space="preserve"> (Photo 4)</w:t>
        </w:r>
      </w:ins>
      <w:ins w:id="2646" w:author="esienicka" w:date="2025-03-17T14:19:00Z">
        <w:r w:rsidR="00B75513" w:rsidRPr="00B30116">
          <w:rPr>
            <w:sz w:val="20"/>
            <w:szCs w:val="20"/>
            <w:lang w:val="en-GB"/>
          </w:rPr>
          <w:t>. Shell brand oil available in the VacuumChambers.eu offer is suitable for use in high vacuum pumps.</w:t>
        </w:r>
      </w:ins>
    </w:p>
    <w:p w14:paraId="3CE36DA7" w14:textId="26522681" w:rsidR="008F0563" w:rsidRPr="00B30116" w:rsidRDefault="008F0563" w:rsidP="00AB4787">
      <w:pPr>
        <w:spacing w:after="0"/>
        <w:ind w:firstLine="357"/>
        <w:jc w:val="both"/>
        <w:rPr>
          <w:sz w:val="20"/>
          <w:szCs w:val="20"/>
          <w:lang w:val="en-GB"/>
          <w:rPrChange w:id="2647" w:author="esienicka" w:date="2025-03-18T07:06:00Z">
            <w:rPr>
              <w:sz w:val="20"/>
              <w:szCs w:val="20"/>
            </w:rPr>
          </w:rPrChange>
        </w:rPr>
      </w:pPr>
      <w:del w:id="2648" w:author="esienicka" w:date="2025-03-17T14:19:00Z">
        <w:r w:rsidRPr="00B30116" w:rsidDel="00B75513">
          <w:rPr>
            <w:sz w:val="20"/>
            <w:szCs w:val="20"/>
            <w:lang w:val="en-GB"/>
            <w:rPrChange w:id="2649" w:author="esienicka" w:date="2025-03-18T07:06:00Z">
              <w:rPr>
                <w:sz w:val="20"/>
                <w:szCs w:val="20"/>
              </w:rPr>
            </w:rPrChange>
          </w:rPr>
          <w:delText xml:space="preserve">kość oraz kondycja oleju używanego w pompie bezpośrednio wpływa na </w:delText>
        </w:r>
        <w:r w:rsidR="000F33BA" w:rsidRPr="00B30116" w:rsidDel="00B75513">
          <w:rPr>
            <w:sz w:val="20"/>
            <w:szCs w:val="20"/>
            <w:lang w:val="en-GB"/>
            <w:rPrChange w:id="2650" w:author="esienicka" w:date="2025-03-18T07:06:00Z">
              <w:rPr>
                <w:sz w:val="20"/>
                <w:szCs w:val="20"/>
              </w:rPr>
            </w:rPrChange>
          </w:rPr>
          <w:delText>wartość osiągane</w:delText>
        </w:r>
        <w:r w:rsidR="001726D8" w:rsidRPr="00B30116" w:rsidDel="00B75513">
          <w:rPr>
            <w:sz w:val="20"/>
            <w:szCs w:val="20"/>
            <w:lang w:val="en-GB"/>
            <w:rPrChange w:id="2651" w:author="esienicka" w:date="2025-03-18T07:06:00Z">
              <w:rPr>
                <w:sz w:val="20"/>
                <w:szCs w:val="20"/>
              </w:rPr>
            </w:rPrChange>
          </w:rPr>
          <w:delText>j próżni końcowej. W rotacyjnych olejowych pompach próżniowych należy</w:delText>
        </w:r>
        <w:r w:rsidR="008F518B" w:rsidRPr="00B30116" w:rsidDel="00B75513">
          <w:rPr>
            <w:sz w:val="20"/>
            <w:szCs w:val="20"/>
            <w:lang w:val="en-GB"/>
            <w:rPrChange w:id="2652" w:author="esienicka" w:date="2025-03-18T07:06:00Z">
              <w:rPr>
                <w:sz w:val="20"/>
                <w:szCs w:val="20"/>
              </w:rPr>
            </w:rPrChange>
          </w:rPr>
          <w:delText xml:space="preserve"> stosować</w:delText>
        </w:r>
        <w:r w:rsidR="000F33BA" w:rsidRPr="00B30116" w:rsidDel="00B75513">
          <w:rPr>
            <w:sz w:val="20"/>
            <w:szCs w:val="20"/>
            <w:lang w:val="en-GB"/>
            <w:rPrChange w:id="2653" w:author="esienicka" w:date="2025-03-18T07:06:00Z">
              <w:rPr>
                <w:sz w:val="20"/>
                <w:szCs w:val="20"/>
              </w:rPr>
            </w:rPrChange>
          </w:rPr>
          <w:delText xml:space="preserve"> wyłącznie olej</w:delText>
        </w:r>
        <w:r w:rsidR="001726D8" w:rsidRPr="00B30116" w:rsidDel="00B75513">
          <w:rPr>
            <w:sz w:val="20"/>
            <w:szCs w:val="20"/>
            <w:lang w:val="en-GB"/>
            <w:rPrChange w:id="2654" w:author="esienicka" w:date="2025-03-18T07:06:00Z">
              <w:rPr>
                <w:sz w:val="20"/>
                <w:szCs w:val="20"/>
              </w:rPr>
            </w:rPrChange>
          </w:rPr>
          <w:delText>e</w:delText>
        </w:r>
        <w:r w:rsidR="000F33BA" w:rsidRPr="00B30116" w:rsidDel="00B75513">
          <w:rPr>
            <w:sz w:val="20"/>
            <w:szCs w:val="20"/>
            <w:lang w:val="en-GB"/>
            <w:rPrChange w:id="2655" w:author="esienicka" w:date="2025-03-18T07:06:00Z">
              <w:rPr>
                <w:sz w:val="20"/>
                <w:szCs w:val="20"/>
              </w:rPr>
            </w:rPrChange>
          </w:rPr>
          <w:delText xml:space="preserve"> przez</w:delText>
        </w:r>
        <w:r w:rsidR="001726D8" w:rsidRPr="00B30116" w:rsidDel="00B75513">
          <w:rPr>
            <w:sz w:val="20"/>
            <w:szCs w:val="20"/>
            <w:lang w:val="en-GB"/>
            <w:rPrChange w:id="2656" w:author="esienicka" w:date="2025-03-18T07:06:00Z">
              <w:rPr>
                <w:sz w:val="20"/>
                <w:szCs w:val="20"/>
              </w:rPr>
            </w:rPrChange>
          </w:rPr>
          <w:delText>naczone</w:delText>
        </w:r>
        <w:r w:rsidR="000F33BA" w:rsidRPr="00B30116" w:rsidDel="00B75513">
          <w:rPr>
            <w:sz w:val="20"/>
            <w:szCs w:val="20"/>
            <w:lang w:val="en-GB"/>
            <w:rPrChange w:id="2657" w:author="esienicka" w:date="2025-03-18T07:06:00Z">
              <w:rPr>
                <w:sz w:val="20"/>
                <w:szCs w:val="20"/>
              </w:rPr>
            </w:rPrChange>
          </w:rPr>
          <w:delText xml:space="preserve"> do pracy z pompami wytwarzającymi wysoką wartość próżni.</w:delText>
        </w:r>
        <w:r w:rsidR="00C66046" w:rsidRPr="00B30116" w:rsidDel="00B75513">
          <w:rPr>
            <w:sz w:val="20"/>
            <w:szCs w:val="20"/>
            <w:lang w:val="en-GB"/>
            <w:rPrChange w:id="2658" w:author="esienicka" w:date="2025-03-18T07:06:00Z">
              <w:rPr>
                <w:sz w:val="20"/>
                <w:szCs w:val="20"/>
              </w:rPr>
            </w:rPrChange>
          </w:rPr>
          <w:delText xml:space="preserve"> Zalecane jest używanie do pomp wyłącznie oleju rekomendowanego przez VacuumChambers.eu</w:delText>
        </w:r>
        <w:r w:rsidR="007825BC" w:rsidRPr="00B30116" w:rsidDel="00B75513">
          <w:rPr>
            <w:sz w:val="20"/>
            <w:szCs w:val="20"/>
            <w:lang w:val="en-GB"/>
            <w:rPrChange w:id="2659" w:author="esienicka" w:date="2025-03-18T07:06:00Z">
              <w:rPr>
                <w:sz w:val="20"/>
                <w:szCs w:val="20"/>
              </w:rPr>
            </w:rPrChange>
          </w:rPr>
          <w:delText xml:space="preserve"> (</w:delText>
        </w:r>
        <w:r w:rsidR="007825BC" w:rsidRPr="00B30116" w:rsidDel="00B75513">
          <w:rPr>
            <w:sz w:val="20"/>
            <w:szCs w:val="20"/>
            <w:lang w:val="en-GB"/>
          </w:rPr>
          <w:fldChar w:fldCharType="begin"/>
        </w:r>
        <w:r w:rsidR="007825BC" w:rsidRPr="00B30116" w:rsidDel="00B75513">
          <w:rPr>
            <w:sz w:val="20"/>
            <w:szCs w:val="20"/>
            <w:lang w:val="en-GB"/>
            <w:rPrChange w:id="2660" w:author="esienicka" w:date="2025-03-18T07:06:00Z">
              <w:rPr>
                <w:sz w:val="20"/>
                <w:szCs w:val="20"/>
              </w:rPr>
            </w:rPrChange>
          </w:rPr>
          <w:delInstrText xml:space="preserve"> REF _Ref144387991 \h  \* MERGEFORMAT </w:delInstrText>
        </w:r>
        <w:r w:rsidR="007825BC" w:rsidRPr="00B30116" w:rsidDel="00B75513">
          <w:rPr>
            <w:sz w:val="20"/>
            <w:szCs w:val="20"/>
            <w:lang w:val="en-GB"/>
          </w:rPr>
        </w:r>
        <w:r w:rsidR="007825BC" w:rsidRPr="00B30116" w:rsidDel="00B75513">
          <w:rPr>
            <w:sz w:val="20"/>
            <w:szCs w:val="20"/>
            <w:lang w:val="en-GB"/>
          </w:rPr>
          <w:fldChar w:fldCharType="separate"/>
        </w:r>
      </w:del>
      <w:ins w:id="2661" w:author="Piotr Popławski" w:date="2024-12-17T11:54:00Z">
        <w:del w:id="2662" w:author="esienicka" w:date="2025-03-17T14:19:00Z">
          <w:r w:rsidR="00E15A87" w:rsidRPr="00B30116" w:rsidDel="00B75513">
            <w:rPr>
              <w:sz w:val="20"/>
              <w:szCs w:val="20"/>
              <w:lang w:val="en-GB"/>
              <w:rPrChange w:id="2663" w:author="esienicka" w:date="2025-03-18T07:06:00Z">
                <w:rPr/>
              </w:rPrChange>
            </w:rPr>
            <w:delText xml:space="preserve">Zdjęcie </w:delText>
          </w:r>
        </w:del>
      </w:ins>
      <w:del w:id="2664" w:author="esienicka" w:date="2025-03-17T14:19:00Z">
        <w:r w:rsidR="00F46473" w:rsidRPr="00B30116" w:rsidDel="00B75513">
          <w:rPr>
            <w:sz w:val="20"/>
            <w:szCs w:val="20"/>
            <w:lang w:val="en-GB"/>
            <w:rPrChange w:id="2665" w:author="esienicka" w:date="2025-03-18T07:06:00Z">
              <w:rPr>
                <w:sz w:val="20"/>
                <w:szCs w:val="20"/>
              </w:rPr>
            </w:rPrChange>
          </w:rPr>
          <w:delText>Zdjęcie 2</w:delText>
        </w:r>
        <w:r w:rsidR="007825BC" w:rsidRPr="00B30116" w:rsidDel="00B75513">
          <w:rPr>
            <w:sz w:val="20"/>
            <w:szCs w:val="20"/>
            <w:lang w:val="en-GB"/>
          </w:rPr>
          <w:fldChar w:fldCharType="end"/>
        </w:r>
      </w:del>
      <w:ins w:id="2666" w:author="Piotr Popławski" w:date="2024-10-23T09:08:00Z">
        <w:del w:id="2667" w:author="esienicka" w:date="2025-03-17T14:19:00Z">
          <w:r w:rsidR="006C4460" w:rsidRPr="00B30116" w:rsidDel="00B75513">
            <w:rPr>
              <w:sz w:val="20"/>
              <w:szCs w:val="20"/>
              <w:lang w:val="en-GB"/>
              <w:rPrChange w:id="2668" w:author="esienicka" w:date="2025-03-18T07:06:00Z">
                <w:rPr>
                  <w:sz w:val="20"/>
                  <w:szCs w:val="20"/>
                </w:rPr>
              </w:rPrChange>
            </w:rPr>
            <w:delText>4</w:delText>
          </w:r>
        </w:del>
      </w:ins>
      <w:del w:id="2669" w:author="esienicka" w:date="2025-03-17T14:19:00Z">
        <w:r w:rsidR="007825BC" w:rsidRPr="00B30116" w:rsidDel="00B75513">
          <w:rPr>
            <w:sz w:val="20"/>
            <w:szCs w:val="20"/>
            <w:lang w:val="en-GB"/>
            <w:rPrChange w:id="2670" w:author="esienicka" w:date="2025-03-18T07:06:00Z">
              <w:rPr>
                <w:sz w:val="20"/>
                <w:szCs w:val="20"/>
              </w:rPr>
            </w:rPrChange>
          </w:rPr>
          <w:delText>)</w:delText>
        </w:r>
        <w:r w:rsidR="00C66046" w:rsidRPr="00B30116" w:rsidDel="00B75513">
          <w:rPr>
            <w:sz w:val="20"/>
            <w:szCs w:val="20"/>
            <w:lang w:val="en-GB"/>
            <w:rPrChange w:id="2671" w:author="esienicka" w:date="2025-03-18T07:06:00Z">
              <w:rPr>
                <w:sz w:val="20"/>
                <w:szCs w:val="20"/>
              </w:rPr>
            </w:rPrChange>
          </w:rPr>
          <w:delText>. W</w:delText>
        </w:r>
        <w:r w:rsidR="00AB4531" w:rsidRPr="00B30116" w:rsidDel="00B75513">
          <w:rPr>
            <w:sz w:val="20"/>
            <w:szCs w:val="20"/>
            <w:lang w:val="en-GB"/>
            <w:rPrChange w:id="2672" w:author="esienicka" w:date="2025-03-18T07:06:00Z">
              <w:rPr>
                <w:sz w:val="20"/>
                <w:szCs w:val="20"/>
              </w:rPr>
            </w:rPrChange>
          </w:rPr>
          <w:delText xml:space="preserve"> swojej</w:delText>
        </w:r>
        <w:r w:rsidR="00C66046" w:rsidRPr="00B30116" w:rsidDel="00B75513">
          <w:rPr>
            <w:sz w:val="20"/>
            <w:szCs w:val="20"/>
            <w:lang w:val="en-GB"/>
            <w:rPrChange w:id="2673" w:author="esienicka" w:date="2025-03-18T07:06:00Z">
              <w:rPr>
                <w:sz w:val="20"/>
                <w:szCs w:val="20"/>
              </w:rPr>
            </w:rPrChange>
          </w:rPr>
          <w:delText xml:space="preserve"> ofercie VacuumChambers.eu posiada olej</w:delText>
        </w:r>
        <w:r w:rsidR="001B3B1C" w:rsidRPr="00B30116" w:rsidDel="00B75513">
          <w:rPr>
            <w:sz w:val="20"/>
            <w:szCs w:val="20"/>
            <w:lang w:val="en-GB"/>
            <w:rPrChange w:id="2674" w:author="esienicka" w:date="2025-03-18T07:06:00Z">
              <w:rPr>
                <w:sz w:val="20"/>
                <w:szCs w:val="20"/>
              </w:rPr>
            </w:rPrChange>
          </w:rPr>
          <w:delText>e marki Shell</w:delText>
        </w:r>
        <w:r w:rsidR="001726D8" w:rsidRPr="00B30116" w:rsidDel="00B75513">
          <w:rPr>
            <w:sz w:val="20"/>
            <w:szCs w:val="20"/>
            <w:lang w:val="en-GB"/>
            <w:rPrChange w:id="2675" w:author="esienicka" w:date="2025-03-18T07:06:00Z">
              <w:rPr>
                <w:sz w:val="20"/>
                <w:szCs w:val="20"/>
              </w:rPr>
            </w:rPrChange>
          </w:rPr>
          <w:delText xml:space="preserve"> </w:delText>
        </w:r>
        <w:r w:rsidR="0074613C" w:rsidRPr="00B30116" w:rsidDel="00B75513">
          <w:rPr>
            <w:sz w:val="20"/>
            <w:szCs w:val="20"/>
            <w:lang w:val="en-GB"/>
            <w:rPrChange w:id="2676" w:author="esienicka" w:date="2025-03-18T07:06:00Z">
              <w:rPr>
                <w:sz w:val="20"/>
                <w:szCs w:val="20"/>
              </w:rPr>
            </w:rPrChange>
          </w:rPr>
          <w:delText xml:space="preserve">odpowiednie </w:delText>
        </w:r>
        <w:r w:rsidR="001726D8" w:rsidRPr="00B30116" w:rsidDel="00B75513">
          <w:rPr>
            <w:sz w:val="20"/>
            <w:szCs w:val="20"/>
            <w:lang w:val="en-GB"/>
            <w:rPrChange w:id="2677" w:author="esienicka" w:date="2025-03-18T07:06:00Z">
              <w:rPr>
                <w:sz w:val="20"/>
                <w:szCs w:val="20"/>
              </w:rPr>
            </w:rPrChange>
          </w:rPr>
          <w:delText>do</w:delText>
        </w:r>
        <w:r w:rsidR="0074613C" w:rsidRPr="00B30116" w:rsidDel="00B75513">
          <w:rPr>
            <w:sz w:val="20"/>
            <w:szCs w:val="20"/>
            <w:lang w:val="en-GB"/>
            <w:rPrChange w:id="2678" w:author="esienicka" w:date="2025-03-18T07:06:00Z">
              <w:rPr>
                <w:sz w:val="20"/>
                <w:szCs w:val="20"/>
              </w:rPr>
            </w:rPrChange>
          </w:rPr>
          <w:delText xml:space="preserve"> stosowania w</w:delText>
        </w:r>
        <w:r w:rsidR="001726D8" w:rsidRPr="00B30116" w:rsidDel="00B75513">
          <w:rPr>
            <w:sz w:val="20"/>
            <w:szCs w:val="20"/>
            <w:lang w:val="en-GB"/>
            <w:rPrChange w:id="2679" w:author="esienicka" w:date="2025-03-18T07:06:00Z">
              <w:rPr>
                <w:sz w:val="20"/>
                <w:szCs w:val="20"/>
              </w:rPr>
            </w:rPrChange>
          </w:rPr>
          <w:delText xml:space="preserve"> pomp</w:delText>
        </w:r>
        <w:r w:rsidR="0074613C" w:rsidRPr="00B30116" w:rsidDel="00B75513">
          <w:rPr>
            <w:sz w:val="20"/>
            <w:szCs w:val="20"/>
            <w:lang w:val="en-GB"/>
            <w:rPrChange w:id="2680" w:author="esienicka" w:date="2025-03-18T07:06:00Z">
              <w:rPr>
                <w:sz w:val="20"/>
                <w:szCs w:val="20"/>
              </w:rPr>
            </w:rPrChange>
          </w:rPr>
          <w:delText>ach</w:delText>
        </w:r>
        <w:r w:rsidR="001726D8" w:rsidRPr="00B30116" w:rsidDel="00B75513">
          <w:rPr>
            <w:sz w:val="20"/>
            <w:szCs w:val="20"/>
            <w:lang w:val="en-GB"/>
            <w:rPrChange w:id="2681" w:author="esienicka" w:date="2025-03-18T07:06:00Z">
              <w:rPr>
                <w:sz w:val="20"/>
                <w:szCs w:val="20"/>
              </w:rPr>
            </w:rPrChange>
          </w:rPr>
          <w:delText xml:space="preserve"> próżniowych</w:delText>
        </w:r>
        <w:r w:rsidR="00C66046" w:rsidRPr="00B30116" w:rsidDel="00B75513">
          <w:rPr>
            <w:sz w:val="20"/>
            <w:szCs w:val="20"/>
            <w:lang w:val="en-GB"/>
            <w:rPrChange w:id="2682" w:author="esienicka" w:date="2025-03-18T07:06:00Z">
              <w:rPr>
                <w:sz w:val="20"/>
                <w:szCs w:val="20"/>
              </w:rPr>
            </w:rPrChange>
          </w:rPr>
          <w:delText>.</w:delText>
        </w:r>
      </w:del>
    </w:p>
    <w:p w14:paraId="7BF26C51" w14:textId="6FF96470" w:rsidR="00EC39D8" w:rsidRPr="00B30116" w:rsidRDefault="00C66046">
      <w:pPr>
        <w:keepNext/>
        <w:spacing w:after="0"/>
        <w:ind w:firstLine="357"/>
        <w:jc w:val="center"/>
        <w:rPr>
          <w:lang w:val="en-GB"/>
        </w:rPr>
      </w:pPr>
      <w:r w:rsidRPr="00B30116">
        <w:rPr>
          <w:noProof/>
          <w:sz w:val="20"/>
          <w:szCs w:val="20"/>
          <w:lang w:val="en-GB" w:eastAsia="en-GB"/>
        </w:rPr>
        <w:drawing>
          <wp:inline distT="0" distB="0" distL="0" distR="0" wp14:anchorId="07AC50DF" wp14:editId="78A727D1">
            <wp:extent cx="1477818" cy="2191943"/>
            <wp:effectExtent l="0" t="0" r="8255" b="0"/>
            <wp:docPr id="454" name="Obraz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Olej do pomp próżniowych 5000ml_2.jpg"/>
                    <pic:cNvPicPr/>
                  </pic:nvPicPr>
                  <pic:blipFill rotWithShape="1">
                    <a:blip r:embed="rId26" cstate="print">
                      <a:extLst>
                        <a:ext uri="{28A0092B-C50C-407E-A947-70E740481C1C}">
                          <a14:useLocalDpi xmlns:a14="http://schemas.microsoft.com/office/drawing/2010/main" val="0"/>
                        </a:ext>
                      </a:extLst>
                    </a:blip>
                    <a:srcRect l="16209" t="12901" r="15721" b="11977"/>
                    <a:stretch/>
                  </pic:blipFill>
                  <pic:spPr bwMode="auto">
                    <a:xfrm>
                      <a:off x="0" y="0"/>
                      <a:ext cx="1492040" cy="2213037"/>
                    </a:xfrm>
                    <a:prstGeom prst="rect">
                      <a:avLst/>
                    </a:prstGeom>
                    <a:ln>
                      <a:noFill/>
                    </a:ln>
                    <a:extLst>
                      <a:ext uri="{53640926-AAD7-44D8-BBD7-CCE9431645EC}">
                        <a14:shadowObscured xmlns:a14="http://schemas.microsoft.com/office/drawing/2010/main"/>
                      </a:ext>
                    </a:extLst>
                  </pic:spPr>
                </pic:pic>
              </a:graphicData>
            </a:graphic>
          </wp:inline>
        </w:drawing>
      </w:r>
      <w:r w:rsidR="00EC39D8" w:rsidRPr="00B30116">
        <w:rPr>
          <w:noProof/>
          <w:sz w:val="20"/>
          <w:szCs w:val="20"/>
          <w:lang w:val="en-GB" w:eastAsia="en-GB"/>
        </w:rPr>
        <w:drawing>
          <wp:inline distT="0" distB="0" distL="0" distR="0" wp14:anchorId="3FAF6E98" wp14:editId="483285D3">
            <wp:extent cx="686594" cy="1856509"/>
            <wp:effectExtent l="0" t="0" r="0" b="0"/>
            <wp:docPr id="480" name="Obraz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Olej do pomp próżniowych_2.JPG"/>
                    <pic:cNvPicPr/>
                  </pic:nvPicPr>
                  <pic:blipFill rotWithShape="1">
                    <a:blip r:embed="rId27" cstate="print">
                      <a:extLst>
                        <a:ext uri="{28A0092B-C50C-407E-A947-70E740481C1C}">
                          <a14:useLocalDpi xmlns:a14="http://schemas.microsoft.com/office/drawing/2010/main" val="0"/>
                        </a:ext>
                      </a:extLst>
                    </a:blip>
                    <a:srcRect l="19592" t="15916" r="20339" b="16744"/>
                    <a:stretch/>
                  </pic:blipFill>
                  <pic:spPr bwMode="auto">
                    <a:xfrm>
                      <a:off x="0" y="0"/>
                      <a:ext cx="711307" cy="1923331"/>
                    </a:xfrm>
                    <a:prstGeom prst="rect">
                      <a:avLst/>
                    </a:prstGeom>
                    <a:ln>
                      <a:noFill/>
                    </a:ln>
                    <a:extLst>
                      <a:ext uri="{53640926-AAD7-44D8-BBD7-CCE9431645EC}">
                        <a14:shadowObscured xmlns:a14="http://schemas.microsoft.com/office/drawing/2010/main"/>
                      </a:ext>
                    </a:extLst>
                  </pic:spPr>
                </pic:pic>
              </a:graphicData>
            </a:graphic>
          </wp:inline>
        </w:drawing>
      </w:r>
    </w:p>
    <w:p w14:paraId="1E3258AA" w14:textId="51EA9294" w:rsidR="00EC39D8" w:rsidRPr="00B30116" w:rsidRDefault="00EC39D8" w:rsidP="006F3293">
      <w:pPr>
        <w:pStyle w:val="Legenda"/>
        <w:jc w:val="center"/>
        <w:rPr>
          <w:lang w:val="en-GB"/>
          <w:rPrChange w:id="2683" w:author="esienicka" w:date="2025-03-17T14:09:00Z">
            <w:rPr/>
          </w:rPrChange>
        </w:rPr>
      </w:pPr>
      <w:bookmarkStart w:id="2684" w:name="_Ref144387991"/>
      <w:del w:id="2685" w:author="esienicka" w:date="2025-03-17T14:09:00Z">
        <w:r w:rsidRPr="00B30116" w:rsidDel="00EA472C">
          <w:rPr>
            <w:lang w:val="en-GB"/>
            <w:rPrChange w:id="2686" w:author="esienicka" w:date="2025-03-17T14:09:00Z">
              <w:rPr/>
            </w:rPrChange>
          </w:rPr>
          <w:delText xml:space="preserve">Zdjęcie </w:delText>
        </w:r>
      </w:del>
      <w:ins w:id="2687" w:author="esienicka" w:date="2025-03-17T14:09:00Z">
        <w:r w:rsidR="00EA472C" w:rsidRPr="00B30116">
          <w:rPr>
            <w:lang w:val="en-GB"/>
            <w:rPrChange w:id="2688" w:author="esienicka" w:date="2025-03-17T14:09:00Z">
              <w:rPr/>
            </w:rPrChange>
          </w:rPr>
          <w:t xml:space="preserve">Photo </w:t>
        </w:r>
      </w:ins>
      <w:del w:id="2689" w:author="Piotr Popławski" w:date="2024-10-23T09:08:00Z">
        <w:r w:rsidR="00F46473" w:rsidRPr="00B30116" w:rsidDel="006C4460">
          <w:rPr>
            <w:lang w:val="en-GB"/>
          </w:rPr>
          <w:fldChar w:fldCharType="begin"/>
        </w:r>
        <w:r w:rsidR="00F46473" w:rsidRPr="00B30116" w:rsidDel="006C4460">
          <w:rPr>
            <w:lang w:val="en-GB"/>
            <w:rPrChange w:id="2690" w:author="esienicka" w:date="2025-03-17T14:09:00Z">
              <w:rPr/>
            </w:rPrChange>
          </w:rPr>
          <w:delInstrText xml:space="preserve"> SEQ Zdjęcie \* ARABIC </w:delInstrText>
        </w:r>
        <w:r w:rsidR="00F46473" w:rsidRPr="00B30116" w:rsidDel="006C4460">
          <w:rPr>
            <w:lang w:val="en-GB"/>
          </w:rPr>
          <w:fldChar w:fldCharType="separate"/>
        </w:r>
        <w:r w:rsidR="00F46473" w:rsidRPr="00B30116" w:rsidDel="006C4460">
          <w:rPr>
            <w:lang w:val="en-GB"/>
            <w:rPrChange w:id="2691" w:author="esienicka" w:date="2025-03-17T14:09:00Z">
              <w:rPr>
                <w:noProof/>
              </w:rPr>
            </w:rPrChange>
          </w:rPr>
          <w:delText>2</w:delText>
        </w:r>
        <w:r w:rsidR="00F46473" w:rsidRPr="00B30116" w:rsidDel="006C4460">
          <w:rPr>
            <w:lang w:val="en-GB"/>
          </w:rPr>
          <w:fldChar w:fldCharType="end"/>
        </w:r>
      </w:del>
      <w:bookmarkEnd w:id="2684"/>
      <w:ins w:id="2692" w:author="Piotr Popławski" w:date="2024-10-23T09:08:00Z">
        <w:r w:rsidR="006C4460" w:rsidRPr="00B30116">
          <w:rPr>
            <w:lang w:val="en-GB"/>
            <w:rPrChange w:id="2693" w:author="esienicka" w:date="2025-03-17T14:09:00Z">
              <w:rPr/>
            </w:rPrChange>
          </w:rPr>
          <w:t>4</w:t>
        </w:r>
      </w:ins>
      <w:r w:rsidRPr="00B30116">
        <w:rPr>
          <w:lang w:val="en-GB"/>
          <w:rPrChange w:id="2694" w:author="esienicka" w:date="2025-03-17T14:09:00Z">
            <w:rPr/>
          </w:rPrChange>
        </w:rPr>
        <w:t>:</w:t>
      </w:r>
      <w:ins w:id="2695" w:author="Piotr Popławski" w:date="2024-10-23T09:08:00Z">
        <w:r w:rsidR="006C4460" w:rsidRPr="00B30116">
          <w:rPr>
            <w:lang w:val="en-GB"/>
            <w:rPrChange w:id="2696" w:author="esienicka" w:date="2025-03-17T14:09:00Z">
              <w:rPr/>
            </w:rPrChange>
          </w:rPr>
          <w:t xml:space="preserve"> </w:t>
        </w:r>
      </w:ins>
      <w:r w:rsidRPr="00B30116">
        <w:rPr>
          <w:lang w:val="en-GB"/>
          <w:rPrChange w:id="2697" w:author="esienicka" w:date="2025-03-17T14:09:00Z">
            <w:rPr/>
          </w:rPrChange>
        </w:rPr>
        <w:t>O</w:t>
      </w:r>
      <w:ins w:id="2698" w:author="esienicka" w:date="2025-03-17T14:09:00Z">
        <w:r w:rsidR="00EA472C" w:rsidRPr="00B30116">
          <w:rPr>
            <w:lang w:val="en-GB"/>
            <w:rPrChange w:id="2699" w:author="esienicka" w:date="2025-03-17T14:09:00Z">
              <w:rPr/>
            </w:rPrChange>
          </w:rPr>
          <w:t>il for r</w:t>
        </w:r>
        <w:r w:rsidR="00EA472C" w:rsidRPr="00B30116">
          <w:rPr>
            <w:lang w:val="en-GB"/>
          </w:rPr>
          <w:t>ot</w:t>
        </w:r>
      </w:ins>
      <w:ins w:id="2700" w:author="esienicka" w:date="2025-03-17T14:10:00Z">
        <w:r w:rsidR="00EA472C" w:rsidRPr="00B30116">
          <w:rPr>
            <w:lang w:val="en-GB"/>
          </w:rPr>
          <w:t>ary oil vacuum pumps of</w:t>
        </w:r>
      </w:ins>
      <w:del w:id="2701" w:author="esienicka" w:date="2025-03-17T14:09:00Z">
        <w:r w:rsidRPr="00B30116" w:rsidDel="00EA472C">
          <w:rPr>
            <w:lang w:val="en-GB"/>
            <w:rPrChange w:id="2702" w:author="esienicka" w:date="2025-03-17T14:09:00Z">
              <w:rPr/>
            </w:rPrChange>
          </w:rPr>
          <w:delText>lej do pomp próżniowych z seri</w:delText>
        </w:r>
      </w:del>
      <w:del w:id="2703" w:author="esienicka" w:date="2025-03-17T14:10:00Z">
        <w:r w:rsidRPr="00B30116" w:rsidDel="00EA472C">
          <w:rPr>
            <w:lang w:val="en-GB"/>
            <w:rPrChange w:id="2704" w:author="esienicka" w:date="2025-03-17T14:09:00Z">
              <w:rPr/>
            </w:rPrChange>
          </w:rPr>
          <w:delText>i</w:delText>
        </w:r>
      </w:del>
      <w:r w:rsidRPr="00B30116">
        <w:rPr>
          <w:lang w:val="en-GB"/>
          <w:rPrChange w:id="2705" w:author="esienicka" w:date="2025-03-17T14:09:00Z">
            <w:rPr/>
          </w:rPrChange>
        </w:rPr>
        <w:t xml:space="preserve"> </w:t>
      </w:r>
      <w:r w:rsidR="0083527E" w:rsidRPr="00B30116">
        <w:rPr>
          <w:lang w:val="en-GB"/>
          <w:rPrChange w:id="2706" w:author="esienicka" w:date="2025-03-17T14:09:00Z">
            <w:rPr/>
          </w:rPrChange>
        </w:rPr>
        <w:t>VP</w:t>
      </w:r>
      <w:r w:rsidRPr="00B30116">
        <w:rPr>
          <w:lang w:val="en-GB"/>
          <w:rPrChange w:id="2707" w:author="esienicka" w:date="2025-03-17T14:09:00Z">
            <w:rPr/>
          </w:rPrChange>
        </w:rPr>
        <w:t>BDR</w:t>
      </w:r>
      <w:ins w:id="2708" w:author="esienicka" w:date="2025-03-17T14:10:00Z">
        <w:r w:rsidR="00EA472C" w:rsidRPr="00B30116">
          <w:rPr>
            <w:lang w:val="en-GB"/>
          </w:rPr>
          <w:t xml:space="preserve"> series</w:t>
        </w:r>
      </w:ins>
      <w:r w:rsidRPr="00B30116">
        <w:rPr>
          <w:lang w:val="en-GB"/>
          <w:rPrChange w:id="2709" w:author="esienicka" w:date="2025-03-17T14:09:00Z">
            <w:rPr/>
          </w:rPrChange>
        </w:rPr>
        <w:t>.</w:t>
      </w:r>
    </w:p>
    <w:p w14:paraId="4F6592AB" w14:textId="41CD5528" w:rsidR="00C66046" w:rsidRPr="00B30116" w:rsidRDefault="00B75513" w:rsidP="008A6829">
      <w:pPr>
        <w:ind w:firstLine="357"/>
        <w:jc w:val="both"/>
        <w:rPr>
          <w:ins w:id="2710" w:author="Piotr Popławski" w:date="2024-11-04T12:48:00Z"/>
          <w:sz w:val="20"/>
          <w:szCs w:val="20"/>
          <w:lang w:val="en-GB"/>
          <w:rPrChange w:id="2711" w:author="esienicka" w:date="2025-03-17T14:30:00Z">
            <w:rPr>
              <w:ins w:id="2712" w:author="Piotr Popławski" w:date="2024-11-04T12:48:00Z"/>
              <w:sz w:val="20"/>
              <w:szCs w:val="20"/>
            </w:rPr>
          </w:rPrChange>
        </w:rPr>
      </w:pPr>
      <w:ins w:id="2713" w:author="esienicka" w:date="2025-03-17T14:28:00Z">
        <w:r w:rsidRPr="00B30116">
          <w:rPr>
            <w:sz w:val="20"/>
            <w:szCs w:val="20"/>
            <w:lang w:val="en-GB"/>
          </w:rPr>
          <w:t xml:space="preserve">It is an oil intended for use in rotary vacuum pumps that achieve a high vacuum level (not lower than 0.001 [mbar] </w:t>
        </w:r>
      </w:ins>
      <w:del w:id="2714" w:author="esienicka" w:date="2025-03-17T14:28:00Z">
        <w:r w:rsidR="00DA123C" w:rsidRPr="00B30116" w:rsidDel="00B75513">
          <w:rPr>
            <w:sz w:val="20"/>
            <w:szCs w:val="20"/>
            <w:lang w:val="en-GB"/>
            <w:rPrChange w:id="2715" w:author="esienicka" w:date="2025-03-17T14:28:00Z">
              <w:rPr>
                <w:sz w:val="20"/>
                <w:szCs w:val="20"/>
              </w:rPr>
            </w:rPrChange>
          </w:rPr>
          <w:delText>Jest to olej przeznaczony</w:delText>
        </w:r>
        <w:r w:rsidR="00C66046" w:rsidRPr="00B30116" w:rsidDel="00B75513">
          <w:rPr>
            <w:sz w:val="20"/>
            <w:szCs w:val="20"/>
            <w:lang w:val="en-GB"/>
            <w:rPrChange w:id="2716" w:author="esienicka" w:date="2025-03-17T14:28:00Z">
              <w:rPr>
                <w:sz w:val="20"/>
                <w:szCs w:val="20"/>
              </w:rPr>
            </w:rPrChange>
          </w:rPr>
          <w:delText xml:space="preserve"> do stosowania w rotacyjnych</w:delText>
        </w:r>
        <w:r w:rsidR="00DA123C" w:rsidRPr="00B30116" w:rsidDel="00B75513">
          <w:rPr>
            <w:sz w:val="20"/>
            <w:szCs w:val="20"/>
            <w:lang w:val="en-GB"/>
            <w:rPrChange w:id="2717" w:author="esienicka" w:date="2025-03-17T14:28:00Z">
              <w:rPr>
                <w:sz w:val="20"/>
                <w:szCs w:val="20"/>
              </w:rPr>
            </w:rPrChange>
          </w:rPr>
          <w:delText xml:space="preserve"> i łopatkowych</w:delText>
        </w:r>
        <w:r w:rsidR="00C66046" w:rsidRPr="00B30116" w:rsidDel="00B75513">
          <w:rPr>
            <w:sz w:val="20"/>
            <w:szCs w:val="20"/>
            <w:lang w:val="en-GB"/>
            <w:rPrChange w:id="2718" w:author="esienicka" w:date="2025-03-17T14:28:00Z">
              <w:rPr>
                <w:sz w:val="20"/>
                <w:szCs w:val="20"/>
              </w:rPr>
            </w:rPrChange>
          </w:rPr>
          <w:delText xml:space="preserve"> pomp</w:delText>
        </w:r>
        <w:r w:rsidR="00DA123C" w:rsidRPr="00B30116" w:rsidDel="00B75513">
          <w:rPr>
            <w:sz w:val="20"/>
            <w:szCs w:val="20"/>
            <w:lang w:val="en-GB"/>
            <w:rPrChange w:id="2719" w:author="esienicka" w:date="2025-03-17T14:28:00Z">
              <w:rPr>
                <w:sz w:val="20"/>
                <w:szCs w:val="20"/>
              </w:rPr>
            </w:rPrChange>
          </w:rPr>
          <w:delText>ach próżniowych</w:delText>
        </w:r>
        <w:r w:rsidR="009D2462" w:rsidRPr="00B30116" w:rsidDel="00B75513">
          <w:rPr>
            <w:sz w:val="20"/>
            <w:szCs w:val="20"/>
            <w:lang w:val="en-GB"/>
            <w:rPrChange w:id="2720" w:author="esienicka" w:date="2025-03-17T14:28:00Z">
              <w:rPr>
                <w:sz w:val="20"/>
                <w:szCs w:val="20"/>
              </w:rPr>
            </w:rPrChange>
          </w:rPr>
          <w:delText xml:space="preserve"> które osiągają wysoki</w:delText>
        </w:r>
        <w:r w:rsidR="00DA123C" w:rsidRPr="00B30116" w:rsidDel="00B75513">
          <w:rPr>
            <w:sz w:val="20"/>
            <w:szCs w:val="20"/>
            <w:lang w:val="en-GB"/>
            <w:rPrChange w:id="2721" w:author="esienicka" w:date="2025-03-17T14:28:00Z">
              <w:rPr>
                <w:sz w:val="20"/>
                <w:szCs w:val="20"/>
              </w:rPr>
            </w:rPrChange>
          </w:rPr>
          <w:delText xml:space="preserve"> poziom próżni (nie niżej 0,001</w:delText>
        </w:r>
        <w:r w:rsidR="008F518B" w:rsidRPr="00B30116" w:rsidDel="00B75513">
          <w:rPr>
            <w:sz w:val="20"/>
            <w:szCs w:val="20"/>
            <w:lang w:val="en-GB"/>
            <w:rPrChange w:id="2722" w:author="esienicka" w:date="2025-03-17T14:28:00Z">
              <w:rPr>
                <w:sz w:val="20"/>
                <w:szCs w:val="20"/>
              </w:rPr>
            </w:rPrChange>
          </w:rPr>
          <w:delText xml:space="preserve"> </w:delText>
        </w:r>
        <w:r w:rsidR="00DA123C" w:rsidRPr="00B30116" w:rsidDel="00B75513">
          <w:rPr>
            <w:sz w:val="20"/>
            <w:szCs w:val="20"/>
            <w:lang w:val="en-GB"/>
            <w:rPrChange w:id="2723" w:author="esienicka" w:date="2025-03-17T14:28:00Z">
              <w:rPr>
                <w:sz w:val="20"/>
                <w:szCs w:val="20"/>
              </w:rPr>
            </w:rPrChange>
          </w:rPr>
          <w:delText>[mbar] w temp</w:delText>
        </w:r>
      </w:del>
      <w:ins w:id="2724" w:author="esienicka" w:date="2025-03-17T14:28:00Z">
        <w:r w:rsidRPr="00B30116">
          <w:rPr>
            <w:sz w:val="20"/>
            <w:szCs w:val="20"/>
            <w:lang w:val="en-GB"/>
          </w:rPr>
          <w:t>at</w:t>
        </w:r>
      </w:ins>
      <w:del w:id="2725" w:author="esienicka" w:date="2025-03-17T14:28:00Z">
        <w:r w:rsidR="00DA123C" w:rsidRPr="00B30116" w:rsidDel="00B75513">
          <w:rPr>
            <w:sz w:val="20"/>
            <w:szCs w:val="20"/>
            <w:lang w:val="en-GB"/>
            <w:rPrChange w:id="2726" w:author="esienicka" w:date="2025-03-17T14:28:00Z">
              <w:rPr>
                <w:sz w:val="20"/>
                <w:szCs w:val="20"/>
              </w:rPr>
            </w:rPrChange>
          </w:rPr>
          <w:delText>.</w:delText>
        </w:r>
      </w:del>
      <w:r w:rsidR="00DA123C" w:rsidRPr="00B30116">
        <w:rPr>
          <w:sz w:val="20"/>
          <w:szCs w:val="20"/>
          <w:lang w:val="en-GB"/>
          <w:rPrChange w:id="2727" w:author="esienicka" w:date="2025-03-17T14:28:00Z">
            <w:rPr>
              <w:sz w:val="20"/>
              <w:szCs w:val="20"/>
            </w:rPr>
          </w:rPrChange>
        </w:rPr>
        <w:t xml:space="preserve"> </w:t>
      </w:r>
      <w:r w:rsidR="007637DE" w:rsidRPr="00B30116">
        <w:rPr>
          <w:sz w:val="20"/>
          <w:szCs w:val="20"/>
          <w:lang w:val="en-GB"/>
          <w:rPrChange w:id="2728" w:author="esienicka" w:date="2025-03-17T14:28:00Z">
            <w:rPr>
              <w:sz w:val="20"/>
              <w:szCs w:val="20"/>
            </w:rPr>
          </w:rPrChange>
        </w:rPr>
        <w:t>65</w:t>
      </w:r>
      <w:r w:rsidR="00DA123C" w:rsidRPr="00B30116">
        <w:rPr>
          <w:sz w:val="20"/>
          <w:szCs w:val="20"/>
          <w:lang w:val="en-GB"/>
          <w:rPrChange w:id="2729" w:author="esienicka" w:date="2025-03-17T14:28:00Z">
            <w:rPr>
              <w:sz w:val="20"/>
              <w:szCs w:val="20"/>
            </w:rPr>
          </w:rPrChange>
        </w:rPr>
        <w:t xml:space="preserve">°C). </w:t>
      </w:r>
      <w:ins w:id="2730" w:author="esienicka" w:date="2025-03-17T14:30:00Z">
        <w:r w:rsidR="00CE2F56" w:rsidRPr="00B30116">
          <w:rPr>
            <w:sz w:val="20"/>
            <w:szCs w:val="20"/>
            <w:lang w:val="en-GB"/>
          </w:rPr>
          <w:t>The formulation of this oil consists of high-quality, selected fractions of deeply refined mineral oil. Such composition gives low oil vapour pressure and excellent lubricating properties in rotary vacuum pumps. This oil shows excellent resistance to chemical and mechanical degradation, which ensures long drain intervals and a significant reduction in the formation of deposits and sludge. It protects very well internal metal surfaces of devices against corrosion and wear. The oil can operate in a wide temperature range, from 0°C to 100°C, but the maximum vacuum level will decrease dramatically with increasing temperature. The oil is not recommended for use in conditions where corrosive gases or vapours may be generated.</w:t>
        </w:r>
      </w:ins>
      <w:del w:id="2731" w:author="esienicka" w:date="2025-03-17T14:30:00Z">
        <w:r w:rsidR="00487E4B" w:rsidRPr="00B30116" w:rsidDel="00CE2F56">
          <w:rPr>
            <w:sz w:val="20"/>
            <w:szCs w:val="20"/>
            <w:lang w:val="en-GB"/>
            <w:rPrChange w:id="2732" w:author="esienicka" w:date="2025-03-17T14:30:00Z">
              <w:rPr>
                <w:sz w:val="20"/>
                <w:szCs w:val="20"/>
              </w:rPr>
            </w:rPrChange>
          </w:rPr>
          <w:delText xml:space="preserve">Formuła </w:delText>
        </w:r>
        <w:r w:rsidR="00DA123C" w:rsidRPr="00B30116" w:rsidDel="00CE2F56">
          <w:rPr>
            <w:sz w:val="20"/>
            <w:szCs w:val="20"/>
            <w:lang w:val="en-GB"/>
            <w:rPrChange w:id="2733" w:author="esienicka" w:date="2025-03-17T14:30:00Z">
              <w:rPr>
                <w:sz w:val="20"/>
                <w:szCs w:val="20"/>
              </w:rPr>
            </w:rPrChange>
          </w:rPr>
          <w:delText>tego oleju</w:delText>
        </w:r>
        <w:r w:rsidR="00C66046" w:rsidRPr="00B30116" w:rsidDel="00CE2F56">
          <w:rPr>
            <w:sz w:val="20"/>
            <w:szCs w:val="20"/>
            <w:lang w:val="en-GB"/>
            <w:rPrChange w:id="2734" w:author="esienicka" w:date="2025-03-17T14:30:00Z">
              <w:rPr>
                <w:sz w:val="20"/>
                <w:szCs w:val="20"/>
              </w:rPr>
            </w:rPrChange>
          </w:rPr>
          <w:delText xml:space="preserve"> składa się z wysokiej jakości, wyselekcjonowanych frakcji głęboko rafinowanego oleju mineralnego. Skład taki daje niską prężność par oleju oraz doskonałe własności smarne w rotacyjnych pompach próżniowych.</w:delText>
        </w:r>
        <w:r w:rsidR="001726D8" w:rsidRPr="00B30116" w:rsidDel="00CE2F56">
          <w:rPr>
            <w:sz w:val="20"/>
            <w:szCs w:val="20"/>
            <w:lang w:val="en-GB"/>
            <w:rPrChange w:id="2735" w:author="esienicka" w:date="2025-03-17T14:30:00Z">
              <w:rPr>
                <w:sz w:val="20"/>
                <w:szCs w:val="20"/>
              </w:rPr>
            </w:rPrChange>
          </w:rPr>
          <w:delText xml:space="preserve"> Olej ten wykazuje doskonałą odporność na degradacje chemiczną i mechaniczną, co zapewnia długie okresy pracy między wymianami oraz znacz</w:delText>
        </w:r>
        <w:r w:rsidR="00EF53D0" w:rsidRPr="00B30116" w:rsidDel="00CE2F56">
          <w:rPr>
            <w:sz w:val="20"/>
            <w:szCs w:val="20"/>
            <w:lang w:val="en-GB"/>
            <w:rPrChange w:id="2736" w:author="esienicka" w:date="2025-03-17T14:30:00Z">
              <w:rPr>
                <w:sz w:val="20"/>
                <w:szCs w:val="20"/>
              </w:rPr>
            </w:rPrChange>
          </w:rPr>
          <w:delText>n</w:delText>
        </w:r>
        <w:r w:rsidR="001726D8" w:rsidRPr="00B30116" w:rsidDel="00CE2F56">
          <w:rPr>
            <w:sz w:val="20"/>
            <w:szCs w:val="20"/>
            <w:lang w:val="en-GB"/>
            <w:rPrChange w:id="2737" w:author="esienicka" w:date="2025-03-17T14:30:00Z">
              <w:rPr>
                <w:sz w:val="20"/>
                <w:szCs w:val="20"/>
              </w:rPr>
            </w:rPrChange>
          </w:rPr>
          <w:delText>ą redukcję powstawania osadów i szlamów. Bardzo dobrze zabezpiecza wewnętrzne metalowe powierzchnie urządzeń przed korozją i zużyciem. O</w:delText>
        </w:r>
        <w:r w:rsidR="00C66046" w:rsidRPr="00B30116" w:rsidDel="00CE2F56">
          <w:rPr>
            <w:sz w:val="20"/>
            <w:szCs w:val="20"/>
            <w:lang w:val="en-GB"/>
            <w:rPrChange w:id="2738" w:author="esienicka" w:date="2025-03-17T14:30:00Z">
              <w:rPr>
                <w:sz w:val="20"/>
                <w:szCs w:val="20"/>
              </w:rPr>
            </w:rPrChange>
          </w:rPr>
          <w:delText xml:space="preserve">lej może pracować w szerokim w zakresie temperaturowym </w:delText>
        </w:r>
        <w:r w:rsidR="00EF53D0" w:rsidRPr="00B30116" w:rsidDel="00CE2F56">
          <w:rPr>
            <w:sz w:val="20"/>
            <w:szCs w:val="20"/>
            <w:lang w:val="en-GB"/>
            <w:rPrChange w:id="2739" w:author="esienicka" w:date="2025-03-17T14:30:00Z">
              <w:rPr>
                <w:sz w:val="20"/>
                <w:szCs w:val="20"/>
              </w:rPr>
            </w:rPrChange>
          </w:rPr>
          <w:delText xml:space="preserve">od </w:delText>
        </w:r>
        <w:r w:rsidR="00C66046" w:rsidRPr="00B30116" w:rsidDel="00CE2F56">
          <w:rPr>
            <w:sz w:val="20"/>
            <w:szCs w:val="20"/>
            <w:lang w:val="en-GB"/>
            <w:rPrChange w:id="2740" w:author="esienicka" w:date="2025-03-17T14:30:00Z">
              <w:rPr>
                <w:sz w:val="20"/>
                <w:szCs w:val="20"/>
              </w:rPr>
            </w:rPrChange>
          </w:rPr>
          <w:delText>0</w:delText>
        </w:r>
        <w:r w:rsidR="00EF53D0" w:rsidRPr="00B30116" w:rsidDel="00CE2F56">
          <w:rPr>
            <w:sz w:val="20"/>
            <w:szCs w:val="20"/>
            <w:lang w:val="en-GB"/>
            <w:rPrChange w:id="2741" w:author="esienicka" w:date="2025-03-17T14:30:00Z">
              <w:rPr>
                <w:sz w:val="20"/>
                <w:szCs w:val="20"/>
              </w:rPr>
            </w:rPrChange>
          </w:rPr>
          <w:delText>°C do</w:delText>
        </w:r>
        <w:r w:rsidR="00C66046" w:rsidRPr="00B30116" w:rsidDel="00CE2F56">
          <w:rPr>
            <w:sz w:val="20"/>
            <w:szCs w:val="20"/>
            <w:lang w:val="en-GB"/>
            <w:rPrChange w:id="2742" w:author="esienicka" w:date="2025-03-17T14:30:00Z">
              <w:rPr>
                <w:sz w:val="20"/>
                <w:szCs w:val="20"/>
              </w:rPr>
            </w:rPrChange>
          </w:rPr>
          <w:delText xml:space="preserve"> 100°C, maksymalne podciśnienie pracy będzie jednak diametralnie mala</w:delText>
        </w:r>
        <w:r w:rsidR="001726D8" w:rsidRPr="00B30116" w:rsidDel="00CE2F56">
          <w:rPr>
            <w:sz w:val="20"/>
            <w:szCs w:val="20"/>
            <w:lang w:val="en-GB"/>
            <w:rPrChange w:id="2743" w:author="esienicka" w:date="2025-03-17T14:30:00Z">
              <w:rPr>
                <w:sz w:val="20"/>
                <w:szCs w:val="20"/>
              </w:rPr>
            </w:rPrChange>
          </w:rPr>
          <w:delText>ło wraz ze wzrostem temperatury. O</w:delText>
        </w:r>
        <w:r w:rsidR="00C66046" w:rsidRPr="00B30116" w:rsidDel="00CE2F56">
          <w:rPr>
            <w:sz w:val="20"/>
            <w:szCs w:val="20"/>
            <w:lang w:val="en-GB"/>
            <w:rPrChange w:id="2744" w:author="esienicka" w:date="2025-03-17T14:30:00Z">
              <w:rPr>
                <w:sz w:val="20"/>
                <w:szCs w:val="20"/>
              </w:rPr>
            </w:rPrChange>
          </w:rPr>
          <w:delText>lej nie jest zalecany do pracy w warunkach gdzie mogą powstawać gazy lub pary substancji c</w:delText>
        </w:r>
        <w:r w:rsidR="008F518B" w:rsidRPr="00B30116" w:rsidDel="00CE2F56">
          <w:rPr>
            <w:sz w:val="20"/>
            <w:szCs w:val="20"/>
            <w:lang w:val="en-GB"/>
            <w:rPrChange w:id="2745" w:author="esienicka" w:date="2025-03-17T14:30:00Z">
              <w:rPr>
                <w:sz w:val="20"/>
                <w:szCs w:val="20"/>
              </w:rPr>
            </w:rPrChange>
          </w:rPr>
          <w:delText>hemicznych powodujących korozję.</w:delText>
        </w:r>
      </w:del>
    </w:p>
    <w:p w14:paraId="71B4FCAC" w14:textId="77777777" w:rsidR="000A602D" w:rsidRPr="00B30116" w:rsidRDefault="000A602D" w:rsidP="008A6829">
      <w:pPr>
        <w:ind w:firstLine="357"/>
        <w:jc w:val="both"/>
        <w:rPr>
          <w:sz w:val="20"/>
          <w:szCs w:val="20"/>
          <w:lang w:val="en-GB"/>
          <w:rPrChange w:id="2746" w:author="esienicka" w:date="2025-03-17T14:30:00Z">
            <w:rPr>
              <w:sz w:val="20"/>
              <w:szCs w:val="20"/>
            </w:rPr>
          </w:rPrChange>
        </w:rPr>
      </w:pPr>
    </w:p>
    <w:p w14:paraId="06B88B3B" w14:textId="3A5231DF" w:rsidR="008F0563" w:rsidRPr="00B30116" w:rsidRDefault="000F33BA" w:rsidP="008A6829">
      <w:pPr>
        <w:pStyle w:val="Akapitzlist"/>
        <w:numPr>
          <w:ilvl w:val="0"/>
          <w:numId w:val="43"/>
        </w:numPr>
        <w:ind w:left="714" w:hanging="357"/>
        <w:jc w:val="both"/>
        <w:outlineLvl w:val="1"/>
        <w:rPr>
          <w:b/>
          <w:sz w:val="20"/>
          <w:szCs w:val="20"/>
          <w:lang w:val="en-GB"/>
        </w:rPr>
      </w:pPr>
      <w:bookmarkStart w:id="2747" w:name="_Ref66437121"/>
      <w:bookmarkStart w:id="2748" w:name="_Ref88132119"/>
      <w:bookmarkStart w:id="2749" w:name="_Ref88132127"/>
      <w:bookmarkStart w:id="2750" w:name="_Toc181621839"/>
      <w:del w:id="2751" w:author="esienicka" w:date="2025-03-17T14:10:00Z">
        <w:r w:rsidRPr="00B30116" w:rsidDel="00EA472C">
          <w:rPr>
            <w:b/>
            <w:sz w:val="20"/>
            <w:szCs w:val="20"/>
            <w:lang w:val="en-GB"/>
          </w:rPr>
          <w:delText>Wymiana oleju</w:delText>
        </w:r>
      </w:del>
      <w:bookmarkEnd w:id="2747"/>
      <w:ins w:id="2752" w:author="esienicka" w:date="2025-03-17T14:10:00Z">
        <w:r w:rsidR="00EA472C" w:rsidRPr="00B30116">
          <w:rPr>
            <w:b/>
            <w:sz w:val="20"/>
            <w:szCs w:val="20"/>
            <w:lang w:val="en-GB"/>
          </w:rPr>
          <w:t>Oil change</w:t>
        </w:r>
      </w:ins>
      <w:r w:rsidR="001726D8" w:rsidRPr="00B30116">
        <w:rPr>
          <w:b/>
          <w:sz w:val="20"/>
          <w:szCs w:val="20"/>
          <w:lang w:val="en-GB"/>
        </w:rPr>
        <w:t>.</w:t>
      </w:r>
      <w:bookmarkEnd w:id="2748"/>
      <w:bookmarkEnd w:id="2749"/>
      <w:bookmarkEnd w:id="2750"/>
    </w:p>
    <w:p w14:paraId="70C2197E" w14:textId="5F4044D6" w:rsidR="00CF3A56" w:rsidRPr="00B30116" w:rsidRDefault="00CE2F56" w:rsidP="004D5258">
      <w:pPr>
        <w:shd w:val="clear" w:color="auto" w:fill="FFFFFF"/>
        <w:spacing w:after="0"/>
        <w:ind w:firstLine="357"/>
        <w:jc w:val="both"/>
        <w:rPr>
          <w:sz w:val="20"/>
          <w:szCs w:val="20"/>
          <w:lang w:val="en-GB"/>
          <w:rPrChange w:id="2753" w:author="esienicka" w:date="2025-03-17T14:31:00Z">
            <w:rPr>
              <w:sz w:val="20"/>
              <w:szCs w:val="20"/>
            </w:rPr>
          </w:rPrChange>
        </w:rPr>
      </w:pPr>
      <w:ins w:id="2754" w:author="esienicka" w:date="2025-03-17T14:32:00Z">
        <w:r w:rsidRPr="00B30116">
          <w:rPr>
            <w:sz w:val="20"/>
            <w:szCs w:val="20"/>
            <w:lang w:val="en-GB"/>
          </w:rPr>
          <w:t xml:space="preserve">Oil in rotary vacuum pumps </w:t>
        </w:r>
      </w:ins>
      <w:del w:id="2755" w:author="esienicka" w:date="2025-03-17T14:32:00Z">
        <w:r w:rsidR="00DA123C" w:rsidRPr="00B30116" w:rsidDel="00CE2F56">
          <w:rPr>
            <w:sz w:val="20"/>
            <w:szCs w:val="20"/>
            <w:lang w:val="en-GB"/>
            <w:rPrChange w:id="2756" w:author="esienicka" w:date="2025-03-17T14:32:00Z">
              <w:rPr>
                <w:sz w:val="20"/>
                <w:szCs w:val="20"/>
              </w:rPr>
            </w:rPrChange>
          </w:rPr>
          <w:delText>Olej w pompach próżniowych</w:delText>
        </w:r>
        <w:r w:rsidR="00884B73" w:rsidRPr="00B30116" w:rsidDel="00CE2F56">
          <w:rPr>
            <w:sz w:val="20"/>
            <w:szCs w:val="20"/>
            <w:lang w:val="en-GB"/>
            <w:rPrChange w:id="2757" w:author="esienicka" w:date="2025-03-17T14:32:00Z">
              <w:rPr>
                <w:sz w:val="20"/>
                <w:szCs w:val="20"/>
              </w:rPr>
            </w:rPrChange>
          </w:rPr>
          <w:delText xml:space="preserve"> z serii</w:delText>
        </w:r>
      </w:del>
      <w:ins w:id="2758" w:author="esienicka" w:date="2025-03-17T14:32:00Z">
        <w:r w:rsidRPr="00B30116">
          <w:rPr>
            <w:sz w:val="20"/>
            <w:szCs w:val="20"/>
            <w:lang w:val="en-GB"/>
            <w:rPrChange w:id="2759" w:author="esienicka" w:date="2025-03-17T14:32:00Z">
              <w:rPr>
                <w:sz w:val="20"/>
                <w:szCs w:val="20"/>
              </w:rPr>
            </w:rPrChange>
          </w:rPr>
          <w:t>of</w:t>
        </w:r>
      </w:ins>
      <w:r w:rsidR="00884B73" w:rsidRPr="00B30116">
        <w:rPr>
          <w:sz w:val="20"/>
          <w:szCs w:val="20"/>
          <w:lang w:val="en-GB"/>
          <w:rPrChange w:id="2760" w:author="esienicka" w:date="2025-03-17T14:32:00Z">
            <w:rPr>
              <w:sz w:val="20"/>
              <w:szCs w:val="20"/>
            </w:rPr>
          </w:rPrChange>
        </w:rPr>
        <w:t xml:space="preserve"> </w:t>
      </w:r>
      <w:r w:rsidR="000A6E3C" w:rsidRPr="00B30116">
        <w:rPr>
          <w:sz w:val="20"/>
          <w:szCs w:val="20"/>
          <w:lang w:val="en-GB"/>
          <w:rPrChange w:id="2761" w:author="esienicka" w:date="2025-03-17T14:32:00Z">
            <w:rPr>
              <w:sz w:val="20"/>
              <w:szCs w:val="20"/>
            </w:rPr>
          </w:rPrChange>
        </w:rPr>
        <w:t>VP</w:t>
      </w:r>
      <w:r w:rsidR="00884B73" w:rsidRPr="00B30116">
        <w:rPr>
          <w:sz w:val="20"/>
          <w:szCs w:val="20"/>
          <w:lang w:val="en-GB"/>
          <w:rPrChange w:id="2762" w:author="esienicka" w:date="2025-03-17T14:32:00Z">
            <w:rPr>
              <w:sz w:val="20"/>
              <w:szCs w:val="20"/>
            </w:rPr>
          </w:rPrChange>
        </w:rPr>
        <w:t>BDR</w:t>
      </w:r>
      <w:r w:rsidR="008B48DC" w:rsidRPr="00B30116">
        <w:rPr>
          <w:sz w:val="20"/>
          <w:szCs w:val="20"/>
          <w:lang w:val="en-GB"/>
          <w:rPrChange w:id="2763" w:author="esienicka" w:date="2025-03-17T14:32:00Z">
            <w:rPr>
              <w:sz w:val="20"/>
              <w:szCs w:val="20"/>
            </w:rPr>
          </w:rPrChange>
        </w:rPr>
        <w:t xml:space="preserve"> </w:t>
      </w:r>
      <w:ins w:id="2764" w:author="esienicka" w:date="2025-03-17T14:32:00Z">
        <w:r w:rsidRPr="00B30116">
          <w:rPr>
            <w:sz w:val="20"/>
            <w:szCs w:val="20"/>
            <w:lang w:val="en-GB"/>
            <w:rPrChange w:id="2765" w:author="esienicka" w:date="2025-03-17T14:32:00Z">
              <w:rPr>
                <w:sz w:val="20"/>
                <w:szCs w:val="20"/>
              </w:rPr>
            </w:rPrChange>
          </w:rPr>
          <w:t xml:space="preserve">series </w:t>
        </w:r>
      </w:ins>
      <w:del w:id="2766" w:author="esienicka" w:date="2025-03-17T14:32:00Z">
        <w:r w:rsidR="00DA123C" w:rsidRPr="00B30116" w:rsidDel="00CE2F56">
          <w:rPr>
            <w:sz w:val="20"/>
            <w:szCs w:val="20"/>
            <w:lang w:val="en-GB"/>
            <w:rPrChange w:id="2767" w:author="esienicka" w:date="2025-03-17T14:32:00Z">
              <w:rPr>
                <w:sz w:val="20"/>
                <w:szCs w:val="20"/>
              </w:rPr>
            </w:rPrChange>
          </w:rPr>
          <w:delText xml:space="preserve">powinno wymieniać się co </w:delText>
        </w:r>
      </w:del>
      <w:ins w:id="2768" w:author="esienicka" w:date="2025-03-17T14:32:00Z">
        <w:r w:rsidRPr="00B30116">
          <w:rPr>
            <w:sz w:val="20"/>
            <w:szCs w:val="20"/>
            <w:lang w:val="en-GB"/>
            <w:rPrChange w:id="2769" w:author="esienicka" w:date="2025-03-17T14:32:00Z">
              <w:rPr>
                <w:sz w:val="20"/>
                <w:szCs w:val="20"/>
              </w:rPr>
            </w:rPrChange>
          </w:rPr>
          <w:t xml:space="preserve">should be changed every </w:t>
        </w:r>
      </w:ins>
      <w:r w:rsidR="000A6E3C" w:rsidRPr="00B30116">
        <w:rPr>
          <w:sz w:val="20"/>
          <w:szCs w:val="20"/>
          <w:lang w:val="en-GB"/>
          <w:rPrChange w:id="2770" w:author="esienicka" w:date="2025-03-17T14:32:00Z">
            <w:rPr>
              <w:sz w:val="20"/>
              <w:szCs w:val="20"/>
            </w:rPr>
          </w:rPrChange>
        </w:rPr>
        <w:t xml:space="preserve">50 </w:t>
      </w:r>
      <w:del w:id="2771" w:author="esienicka" w:date="2025-03-17T14:32:00Z">
        <w:r w:rsidR="00DA123C" w:rsidRPr="00B30116" w:rsidDel="00CE2F56">
          <w:rPr>
            <w:sz w:val="20"/>
            <w:szCs w:val="20"/>
            <w:lang w:val="en-GB"/>
            <w:rPrChange w:id="2772" w:author="esienicka" w:date="2025-03-17T14:32:00Z">
              <w:rPr>
                <w:sz w:val="20"/>
                <w:szCs w:val="20"/>
              </w:rPr>
            </w:rPrChange>
          </w:rPr>
          <w:delText xml:space="preserve">roboczogodzin </w:delText>
        </w:r>
      </w:del>
      <w:ins w:id="2773" w:author="esienicka" w:date="2025-03-17T14:32:00Z">
        <w:r w:rsidRPr="00B30116">
          <w:rPr>
            <w:sz w:val="20"/>
            <w:szCs w:val="20"/>
            <w:lang w:val="en-GB"/>
            <w:rPrChange w:id="2774" w:author="esienicka" w:date="2025-03-17T14:32:00Z">
              <w:rPr>
                <w:sz w:val="20"/>
                <w:szCs w:val="20"/>
              </w:rPr>
            </w:rPrChange>
          </w:rPr>
          <w:t>oper</w:t>
        </w:r>
        <w:r w:rsidRPr="00B30116">
          <w:rPr>
            <w:sz w:val="20"/>
            <w:szCs w:val="20"/>
            <w:lang w:val="en-GB"/>
          </w:rPr>
          <w:t>ating hours</w:t>
        </w:r>
        <w:r w:rsidRPr="00B30116">
          <w:rPr>
            <w:sz w:val="20"/>
            <w:szCs w:val="20"/>
            <w:lang w:val="en-GB"/>
            <w:rPrChange w:id="2775" w:author="esienicka" w:date="2025-03-17T14:32:00Z">
              <w:rPr>
                <w:sz w:val="20"/>
                <w:szCs w:val="20"/>
              </w:rPr>
            </w:rPrChange>
          </w:rPr>
          <w:t xml:space="preserve"> </w:t>
        </w:r>
      </w:ins>
      <w:ins w:id="2776" w:author="esienicka" w:date="2025-03-17T14:33:00Z">
        <w:r w:rsidRPr="00B30116">
          <w:rPr>
            <w:sz w:val="20"/>
            <w:szCs w:val="20"/>
            <w:lang w:val="en-GB"/>
          </w:rPr>
          <w:t xml:space="preserve">and at least once a year. </w:t>
        </w:r>
      </w:ins>
      <w:del w:id="2777" w:author="esienicka" w:date="2025-03-17T14:33:00Z">
        <w:r w:rsidR="00DA123C" w:rsidRPr="00B30116" w:rsidDel="00CE2F56">
          <w:rPr>
            <w:sz w:val="20"/>
            <w:szCs w:val="20"/>
            <w:lang w:val="en-GB"/>
            <w:rPrChange w:id="2778" w:author="esienicka" w:date="2025-03-17T14:32:00Z">
              <w:rPr>
                <w:sz w:val="20"/>
                <w:szCs w:val="20"/>
              </w:rPr>
            </w:rPrChange>
          </w:rPr>
          <w:delText>i nie rzadziej niż raz w roku</w:delText>
        </w:r>
        <w:r w:rsidR="00CF3A56" w:rsidRPr="00B30116" w:rsidDel="00CE2F56">
          <w:rPr>
            <w:sz w:val="20"/>
            <w:szCs w:val="20"/>
            <w:lang w:val="en-GB"/>
            <w:rPrChange w:id="2779" w:author="esienicka" w:date="2025-03-17T14:32:00Z">
              <w:rPr>
                <w:sz w:val="20"/>
                <w:szCs w:val="20"/>
              </w:rPr>
            </w:rPrChange>
          </w:rPr>
          <w:delText xml:space="preserve">. </w:delText>
        </w:r>
      </w:del>
      <w:ins w:id="2780" w:author="esienicka" w:date="2025-03-17T14:31:00Z">
        <w:r w:rsidRPr="00B30116">
          <w:rPr>
            <w:sz w:val="20"/>
            <w:szCs w:val="20"/>
            <w:lang w:val="en-GB"/>
          </w:rPr>
          <w:t>Also, failure to reach the maximum vacuum value, oil turbidity or a change in its colour to dark are an indication of the need to change the oil. Used oil must be completely drained from the pump and replaced with new oil</w:t>
        </w:r>
      </w:ins>
      <w:del w:id="2781" w:author="esienicka" w:date="2025-03-17T14:31:00Z">
        <w:r w:rsidR="00CF3A56" w:rsidRPr="00B30116" w:rsidDel="00CE2F56">
          <w:rPr>
            <w:sz w:val="20"/>
            <w:szCs w:val="20"/>
            <w:lang w:val="en-GB"/>
            <w:rPrChange w:id="2782" w:author="esienicka" w:date="2025-03-17T14:31:00Z">
              <w:rPr>
                <w:sz w:val="20"/>
                <w:szCs w:val="20"/>
              </w:rPr>
            </w:rPrChange>
          </w:rPr>
          <w:delText>Wskazaniem do konieczności wymiany oleju jest</w:delText>
        </w:r>
        <w:r w:rsidR="008F518B" w:rsidRPr="00B30116" w:rsidDel="00CE2F56">
          <w:rPr>
            <w:sz w:val="20"/>
            <w:szCs w:val="20"/>
            <w:lang w:val="en-GB"/>
            <w:rPrChange w:id="2783" w:author="esienicka" w:date="2025-03-17T14:31:00Z">
              <w:rPr>
                <w:sz w:val="20"/>
                <w:szCs w:val="20"/>
              </w:rPr>
            </w:rPrChange>
          </w:rPr>
          <w:delText xml:space="preserve"> również </w:delText>
        </w:r>
        <w:r w:rsidR="00CF3A56" w:rsidRPr="00B30116" w:rsidDel="00CE2F56">
          <w:rPr>
            <w:sz w:val="20"/>
            <w:szCs w:val="20"/>
            <w:lang w:val="en-GB"/>
            <w:rPrChange w:id="2784" w:author="esienicka" w:date="2025-03-17T14:31:00Z">
              <w:rPr>
                <w:sz w:val="20"/>
                <w:szCs w:val="20"/>
              </w:rPr>
            </w:rPrChange>
          </w:rPr>
          <w:delText>nieosiąganie maksymalnej wartości próżni, zmętnienie oleju lub zmiana jego barwy na ciemną.</w:delText>
        </w:r>
        <w:r w:rsidR="00E33209" w:rsidRPr="00B30116" w:rsidDel="00CE2F56">
          <w:rPr>
            <w:sz w:val="20"/>
            <w:szCs w:val="20"/>
            <w:lang w:val="en-GB"/>
            <w:rPrChange w:id="2785" w:author="esienicka" w:date="2025-03-17T14:31:00Z">
              <w:rPr>
                <w:sz w:val="20"/>
                <w:szCs w:val="20"/>
              </w:rPr>
            </w:rPrChange>
          </w:rPr>
          <w:delText xml:space="preserve"> Przepracowany olej należy spuścić w całości z pompy i zastąpić nowym olejem</w:delText>
        </w:r>
      </w:del>
      <w:r w:rsidR="00E33209" w:rsidRPr="00B30116">
        <w:rPr>
          <w:sz w:val="20"/>
          <w:szCs w:val="20"/>
          <w:lang w:val="en-GB"/>
          <w:rPrChange w:id="2786" w:author="esienicka" w:date="2025-03-17T14:31:00Z">
            <w:rPr>
              <w:sz w:val="20"/>
              <w:szCs w:val="20"/>
            </w:rPr>
          </w:rPrChange>
        </w:rPr>
        <w:t>.</w:t>
      </w:r>
    </w:p>
    <w:p w14:paraId="6158E66A" w14:textId="486F4511" w:rsidR="000F33BA" w:rsidRPr="00B30116" w:rsidRDefault="00CE2F56">
      <w:pPr>
        <w:shd w:val="clear" w:color="auto" w:fill="FFFFFF"/>
        <w:ind w:firstLine="357"/>
        <w:jc w:val="both"/>
        <w:rPr>
          <w:sz w:val="20"/>
          <w:szCs w:val="20"/>
          <w:lang w:val="en-GB"/>
          <w:rPrChange w:id="2787" w:author="esienicka" w:date="2025-03-17T14:35:00Z">
            <w:rPr>
              <w:sz w:val="20"/>
              <w:szCs w:val="20"/>
            </w:rPr>
          </w:rPrChange>
        </w:rPr>
        <w:pPrChange w:id="2788" w:author="esienicka" w:date="2025-03-17T14:35:00Z">
          <w:pPr>
            <w:ind w:firstLine="357"/>
            <w:jc w:val="both"/>
          </w:pPr>
        </w:pPrChange>
      </w:pPr>
      <w:ins w:id="2789" w:author="esienicka" w:date="2025-03-17T14:35:00Z">
        <w:r w:rsidRPr="00B30116">
          <w:rPr>
            <w:sz w:val="20"/>
            <w:szCs w:val="20"/>
            <w:lang w:val="en-GB"/>
          </w:rPr>
          <w:t xml:space="preserve">Oil change should only be performed when the pump is warm. Be especially careful when working with hot oil. Before changing the oil, prepare a sufficiently large container for the old oil and a sufficient quantity of the new oil. </w:t>
        </w:r>
      </w:ins>
      <w:del w:id="2790" w:author="esienicka" w:date="2025-03-17T14:35:00Z">
        <w:r w:rsidR="000F33BA" w:rsidRPr="00B30116" w:rsidDel="00CE2F56">
          <w:rPr>
            <w:sz w:val="20"/>
            <w:szCs w:val="20"/>
            <w:lang w:val="en-GB"/>
            <w:rPrChange w:id="2791" w:author="esienicka" w:date="2025-03-17T14:35:00Z">
              <w:rPr>
                <w:sz w:val="20"/>
                <w:szCs w:val="20"/>
              </w:rPr>
            </w:rPrChange>
          </w:rPr>
          <w:delText xml:space="preserve">Wymianę oleju należy przeprowadzać jedynie na </w:delText>
        </w:r>
        <w:r w:rsidR="00CF3A56" w:rsidRPr="00B30116" w:rsidDel="00CE2F56">
          <w:rPr>
            <w:sz w:val="20"/>
            <w:szCs w:val="20"/>
            <w:lang w:val="en-GB"/>
            <w:rPrChange w:id="2792" w:author="esienicka" w:date="2025-03-17T14:35:00Z">
              <w:rPr>
                <w:sz w:val="20"/>
                <w:szCs w:val="20"/>
              </w:rPr>
            </w:rPrChange>
          </w:rPr>
          <w:delText>roz</w:delText>
        </w:r>
        <w:r w:rsidR="000F33BA" w:rsidRPr="00B30116" w:rsidDel="00CE2F56">
          <w:rPr>
            <w:sz w:val="20"/>
            <w:szCs w:val="20"/>
            <w:lang w:val="en-GB"/>
            <w:rPrChange w:id="2793" w:author="esienicka" w:date="2025-03-17T14:35:00Z">
              <w:rPr>
                <w:sz w:val="20"/>
                <w:szCs w:val="20"/>
              </w:rPr>
            </w:rPrChange>
          </w:rPr>
          <w:delText>grzanej pompie.</w:delText>
        </w:r>
        <w:r w:rsidR="00253D9C" w:rsidRPr="00B30116" w:rsidDel="00CE2F56">
          <w:rPr>
            <w:sz w:val="20"/>
            <w:szCs w:val="20"/>
            <w:lang w:val="en-GB"/>
            <w:rPrChange w:id="2794" w:author="esienicka" w:date="2025-03-17T14:35:00Z">
              <w:rPr>
                <w:sz w:val="20"/>
                <w:szCs w:val="20"/>
              </w:rPr>
            </w:rPrChange>
          </w:rPr>
          <w:delText xml:space="preserve"> Należy zachować szczególną ostrożność podczas pracy z nagrzanym olejem.</w:delText>
        </w:r>
        <w:r w:rsidR="005636F3" w:rsidRPr="00B30116" w:rsidDel="00CE2F56">
          <w:rPr>
            <w:sz w:val="20"/>
            <w:szCs w:val="20"/>
            <w:lang w:val="en-GB"/>
            <w:rPrChange w:id="2795" w:author="esienicka" w:date="2025-03-17T14:35:00Z">
              <w:rPr>
                <w:sz w:val="20"/>
                <w:szCs w:val="20"/>
              </w:rPr>
            </w:rPrChange>
          </w:rPr>
          <w:delText xml:space="preserve"> Przed przystąpieniem do wymiany oleju należy przygotować</w:delText>
        </w:r>
        <w:r w:rsidR="0005346B" w:rsidRPr="00B30116" w:rsidDel="00CE2F56">
          <w:rPr>
            <w:sz w:val="20"/>
            <w:szCs w:val="20"/>
            <w:lang w:val="en-GB"/>
            <w:rPrChange w:id="2796" w:author="esienicka" w:date="2025-03-17T14:35:00Z">
              <w:rPr>
                <w:sz w:val="20"/>
                <w:szCs w:val="20"/>
              </w:rPr>
            </w:rPrChange>
          </w:rPr>
          <w:delText xml:space="preserve"> odpowiednio duży</w:delText>
        </w:r>
        <w:r w:rsidR="005636F3" w:rsidRPr="00B30116" w:rsidDel="00CE2F56">
          <w:rPr>
            <w:sz w:val="20"/>
            <w:szCs w:val="20"/>
            <w:lang w:val="en-GB"/>
            <w:rPrChange w:id="2797" w:author="esienicka" w:date="2025-03-17T14:35:00Z">
              <w:rPr>
                <w:sz w:val="20"/>
                <w:szCs w:val="20"/>
              </w:rPr>
            </w:rPrChange>
          </w:rPr>
          <w:delText xml:space="preserve"> pojemni</w:delText>
        </w:r>
        <w:r w:rsidR="005B6AAB" w:rsidRPr="00B30116" w:rsidDel="00CE2F56">
          <w:rPr>
            <w:sz w:val="20"/>
            <w:szCs w:val="20"/>
            <w:lang w:val="en-GB"/>
            <w:rPrChange w:id="2798" w:author="esienicka" w:date="2025-03-17T14:35:00Z">
              <w:rPr>
                <w:sz w:val="20"/>
                <w:szCs w:val="20"/>
              </w:rPr>
            </w:rPrChange>
          </w:rPr>
          <w:delText>k na stary olej oraz</w:delText>
        </w:r>
        <w:r w:rsidR="005636F3" w:rsidRPr="00B30116" w:rsidDel="00CE2F56">
          <w:rPr>
            <w:sz w:val="20"/>
            <w:szCs w:val="20"/>
            <w:lang w:val="en-GB"/>
            <w:rPrChange w:id="2799" w:author="esienicka" w:date="2025-03-17T14:35:00Z">
              <w:rPr>
                <w:sz w:val="20"/>
                <w:szCs w:val="20"/>
              </w:rPr>
            </w:rPrChange>
          </w:rPr>
          <w:delText xml:space="preserve"> wystarczającą ilość nowego oleju</w:delText>
        </w:r>
        <w:r w:rsidR="008F518B" w:rsidRPr="00B30116" w:rsidDel="00CE2F56">
          <w:rPr>
            <w:sz w:val="20"/>
            <w:szCs w:val="20"/>
            <w:lang w:val="en-GB"/>
            <w:rPrChange w:id="2800" w:author="esienicka" w:date="2025-03-17T14:35:00Z">
              <w:rPr>
                <w:sz w:val="20"/>
                <w:szCs w:val="20"/>
              </w:rPr>
            </w:rPrChange>
          </w:rPr>
          <w:delText xml:space="preserve">. </w:delText>
        </w:r>
      </w:del>
      <w:ins w:id="2801" w:author="esienicka" w:date="2025-03-17T14:35:00Z">
        <w:r w:rsidRPr="00B30116">
          <w:rPr>
            <w:sz w:val="20"/>
            <w:szCs w:val="20"/>
            <w:lang w:val="en-GB"/>
          </w:rPr>
          <w:t xml:space="preserve">The oil capacity of rotary vacuum pumps </w:t>
        </w:r>
      </w:ins>
      <w:ins w:id="2802" w:author="esienicka" w:date="2025-03-17T14:36:00Z">
        <w:r w:rsidRPr="00B30116">
          <w:rPr>
            <w:sz w:val="20"/>
            <w:szCs w:val="20"/>
            <w:lang w:val="en-GB"/>
          </w:rPr>
          <w:t>of VPBDR series varies</w:t>
        </w:r>
      </w:ins>
      <w:ins w:id="2803" w:author="esienicka" w:date="2025-03-17T14:35:00Z">
        <w:r w:rsidRPr="00B30116">
          <w:rPr>
            <w:sz w:val="20"/>
            <w:szCs w:val="20"/>
            <w:lang w:val="en-GB"/>
          </w:rPr>
          <w:t xml:space="preserve"> depending on the model. To change the oil:</w:t>
        </w:r>
      </w:ins>
      <w:del w:id="2804" w:author="esienicka" w:date="2025-03-17T14:35:00Z">
        <w:r w:rsidR="008F518B" w:rsidRPr="00B30116" w:rsidDel="00CE2F56">
          <w:rPr>
            <w:sz w:val="20"/>
            <w:szCs w:val="20"/>
            <w:lang w:val="en-GB"/>
            <w:rPrChange w:id="2805" w:author="esienicka" w:date="2025-03-17T14:36:00Z">
              <w:rPr>
                <w:sz w:val="20"/>
                <w:szCs w:val="20"/>
              </w:rPr>
            </w:rPrChange>
          </w:rPr>
          <w:delText>P</w:delText>
        </w:r>
        <w:r w:rsidR="0005346B" w:rsidRPr="00B30116" w:rsidDel="00CE2F56">
          <w:rPr>
            <w:sz w:val="20"/>
            <w:szCs w:val="20"/>
            <w:lang w:val="en-GB"/>
            <w:rPrChange w:id="2806" w:author="esienicka" w:date="2025-03-17T14:36:00Z">
              <w:rPr>
                <w:sz w:val="20"/>
                <w:szCs w:val="20"/>
              </w:rPr>
            </w:rPrChange>
          </w:rPr>
          <w:delText xml:space="preserve">ojemność oleju pomp </w:delText>
        </w:r>
        <w:r w:rsidR="00884B73" w:rsidRPr="00B30116" w:rsidDel="00CE2F56">
          <w:rPr>
            <w:sz w:val="20"/>
            <w:szCs w:val="20"/>
            <w:lang w:val="en-GB"/>
            <w:rPrChange w:id="2807" w:author="esienicka" w:date="2025-03-17T14:36:00Z">
              <w:rPr>
                <w:sz w:val="20"/>
                <w:szCs w:val="20"/>
              </w:rPr>
            </w:rPrChange>
          </w:rPr>
          <w:delText xml:space="preserve">z serii </w:delText>
        </w:r>
        <w:r w:rsidR="000A6E3C" w:rsidRPr="00B30116" w:rsidDel="00CE2F56">
          <w:rPr>
            <w:sz w:val="20"/>
            <w:szCs w:val="20"/>
            <w:lang w:val="en-GB"/>
            <w:rPrChange w:id="2808" w:author="esienicka" w:date="2025-03-17T14:36:00Z">
              <w:rPr>
                <w:sz w:val="20"/>
                <w:szCs w:val="20"/>
              </w:rPr>
            </w:rPrChange>
          </w:rPr>
          <w:delText>VP</w:delText>
        </w:r>
        <w:r w:rsidR="00884B73" w:rsidRPr="00B30116" w:rsidDel="00CE2F56">
          <w:rPr>
            <w:sz w:val="20"/>
            <w:szCs w:val="20"/>
            <w:lang w:val="en-GB"/>
            <w:rPrChange w:id="2809" w:author="esienicka" w:date="2025-03-17T14:36:00Z">
              <w:rPr>
                <w:sz w:val="20"/>
                <w:szCs w:val="20"/>
              </w:rPr>
            </w:rPrChange>
          </w:rPr>
          <w:delText xml:space="preserve">BDR </w:delText>
        </w:r>
        <w:r w:rsidR="0005346B" w:rsidRPr="00B30116" w:rsidDel="00CE2F56">
          <w:rPr>
            <w:sz w:val="20"/>
            <w:szCs w:val="20"/>
            <w:lang w:val="en-GB"/>
            <w:rPrChange w:id="2810" w:author="esienicka" w:date="2025-03-17T14:36:00Z">
              <w:rPr>
                <w:sz w:val="20"/>
                <w:szCs w:val="20"/>
              </w:rPr>
            </w:rPrChange>
          </w:rPr>
          <w:delText>zależ</w:delText>
        </w:r>
        <w:r w:rsidR="004362FF" w:rsidRPr="00B30116" w:rsidDel="00CE2F56">
          <w:rPr>
            <w:sz w:val="20"/>
            <w:szCs w:val="20"/>
            <w:lang w:val="en-GB"/>
            <w:rPrChange w:id="2811" w:author="esienicka" w:date="2025-03-17T14:36:00Z">
              <w:rPr>
                <w:sz w:val="20"/>
                <w:szCs w:val="20"/>
              </w:rPr>
            </w:rPrChange>
          </w:rPr>
          <w:delText>y</w:delText>
        </w:r>
        <w:r w:rsidR="0005346B" w:rsidRPr="00B30116" w:rsidDel="00CE2F56">
          <w:rPr>
            <w:sz w:val="20"/>
            <w:szCs w:val="20"/>
            <w:lang w:val="en-GB"/>
            <w:rPrChange w:id="2812" w:author="esienicka" w:date="2025-03-17T14:36:00Z">
              <w:rPr>
                <w:sz w:val="20"/>
                <w:szCs w:val="20"/>
              </w:rPr>
            </w:rPrChange>
          </w:rPr>
          <w:delText xml:space="preserve"> od modelu</w:delText>
        </w:r>
        <w:r w:rsidR="004362FF" w:rsidRPr="00B30116" w:rsidDel="00CE2F56">
          <w:rPr>
            <w:sz w:val="20"/>
            <w:szCs w:val="20"/>
            <w:lang w:val="en-GB"/>
            <w:rPrChange w:id="2813" w:author="esienicka" w:date="2025-03-17T14:36:00Z">
              <w:rPr>
                <w:sz w:val="20"/>
                <w:szCs w:val="20"/>
              </w:rPr>
            </w:rPrChange>
          </w:rPr>
          <w:delText xml:space="preserve"> pompy</w:delText>
        </w:r>
        <w:r w:rsidR="0005346B" w:rsidRPr="00B30116" w:rsidDel="00CE2F56">
          <w:rPr>
            <w:sz w:val="20"/>
            <w:szCs w:val="20"/>
            <w:lang w:val="en-GB"/>
            <w:rPrChange w:id="2814" w:author="esienicka" w:date="2025-03-17T14:36:00Z">
              <w:rPr>
                <w:sz w:val="20"/>
                <w:szCs w:val="20"/>
              </w:rPr>
            </w:rPrChange>
          </w:rPr>
          <w:delText>.</w:delText>
        </w:r>
        <w:r w:rsidR="000F33BA" w:rsidRPr="00B30116" w:rsidDel="00CE2F56">
          <w:rPr>
            <w:sz w:val="20"/>
            <w:szCs w:val="20"/>
            <w:lang w:val="en-GB"/>
            <w:rPrChange w:id="2815" w:author="esienicka" w:date="2025-03-17T14:36:00Z">
              <w:rPr>
                <w:sz w:val="20"/>
                <w:szCs w:val="20"/>
              </w:rPr>
            </w:rPrChange>
          </w:rPr>
          <w:delText xml:space="preserve"> W celu wymiany oleju należy:</w:delText>
        </w:r>
      </w:del>
    </w:p>
    <w:p w14:paraId="76814D06" w14:textId="77777777" w:rsidR="00CE2F56" w:rsidRPr="00B30116" w:rsidRDefault="00CE2F56" w:rsidP="006F3293">
      <w:pPr>
        <w:pStyle w:val="Akapitzlist"/>
        <w:numPr>
          <w:ilvl w:val="0"/>
          <w:numId w:val="44"/>
        </w:numPr>
        <w:ind w:left="357" w:hanging="357"/>
        <w:rPr>
          <w:ins w:id="2816" w:author="esienicka" w:date="2025-03-17T14:37:00Z"/>
          <w:sz w:val="20"/>
          <w:szCs w:val="20"/>
          <w:lang w:val="en-GB"/>
          <w:rPrChange w:id="2817" w:author="esienicka" w:date="2025-03-17T15:24:00Z">
            <w:rPr>
              <w:ins w:id="2818" w:author="esienicka" w:date="2025-03-17T14:37:00Z"/>
              <w:sz w:val="20"/>
              <w:szCs w:val="20"/>
            </w:rPr>
          </w:rPrChange>
        </w:rPr>
      </w:pPr>
      <w:ins w:id="2819" w:author="esienicka" w:date="2025-03-17T14:37:00Z">
        <w:r w:rsidRPr="00B30116">
          <w:rPr>
            <w:sz w:val="20"/>
            <w:szCs w:val="20"/>
            <w:lang w:val="en-GB"/>
          </w:rPr>
          <w:t>Place the pump on a flat, level surface</w:t>
        </w:r>
        <w:r w:rsidRPr="00B30116" w:rsidDel="00CE2F56">
          <w:rPr>
            <w:sz w:val="20"/>
            <w:szCs w:val="20"/>
            <w:lang w:val="en-GB"/>
            <w:rPrChange w:id="2820" w:author="esienicka" w:date="2025-03-17T15:24:00Z">
              <w:rPr>
                <w:sz w:val="20"/>
                <w:szCs w:val="20"/>
              </w:rPr>
            </w:rPrChange>
          </w:rPr>
          <w:t xml:space="preserve"> </w:t>
        </w:r>
      </w:ins>
    </w:p>
    <w:p w14:paraId="66C75F11" w14:textId="5974CE5F" w:rsidR="000F33BA" w:rsidRPr="00B30116" w:rsidDel="00CE2F56" w:rsidRDefault="0005346B" w:rsidP="006F3293">
      <w:pPr>
        <w:pStyle w:val="Akapitzlist"/>
        <w:numPr>
          <w:ilvl w:val="0"/>
          <w:numId w:val="44"/>
        </w:numPr>
        <w:spacing w:after="0"/>
        <w:ind w:left="357" w:hanging="357"/>
        <w:jc w:val="both"/>
        <w:rPr>
          <w:del w:id="2821" w:author="esienicka" w:date="2025-03-17T14:37:00Z"/>
          <w:sz w:val="20"/>
          <w:szCs w:val="20"/>
          <w:lang w:val="en-GB"/>
        </w:rPr>
      </w:pPr>
      <w:del w:id="2822" w:author="esienicka" w:date="2025-03-17T14:37:00Z">
        <w:r w:rsidRPr="00B30116" w:rsidDel="00CE2F56">
          <w:rPr>
            <w:sz w:val="20"/>
            <w:szCs w:val="20"/>
            <w:lang w:val="en-GB"/>
          </w:rPr>
          <w:delText>Ustawić pompę na równej, poziomej powierzchni.</w:delText>
        </w:r>
      </w:del>
    </w:p>
    <w:p w14:paraId="0996F575" w14:textId="2EC8FCCA" w:rsidR="00120A7F" w:rsidRPr="00B30116" w:rsidRDefault="009874D9" w:rsidP="006F3293">
      <w:pPr>
        <w:pStyle w:val="Akapitzlist"/>
        <w:numPr>
          <w:ilvl w:val="0"/>
          <w:numId w:val="44"/>
        </w:numPr>
        <w:ind w:left="357" w:hanging="357"/>
        <w:rPr>
          <w:sz w:val="20"/>
          <w:szCs w:val="20"/>
          <w:lang w:val="en-GB"/>
          <w:rPrChange w:id="2823" w:author="esienicka" w:date="2025-03-17T15:24:00Z">
            <w:rPr>
              <w:sz w:val="20"/>
              <w:szCs w:val="20"/>
            </w:rPr>
          </w:rPrChange>
        </w:rPr>
      </w:pPr>
      <w:ins w:id="2824" w:author="esienicka" w:date="2025-03-17T15:22:00Z">
        <w:r w:rsidRPr="00B30116">
          <w:rPr>
            <w:sz w:val="20"/>
            <w:szCs w:val="20"/>
            <w:lang w:val="en-GB"/>
          </w:rPr>
          <w:t xml:space="preserve">Allow the pump to run for </w:t>
        </w:r>
      </w:ins>
      <w:ins w:id="2825" w:author="esienicka" w:date="2025-03-17T15:23:00Z">
        <w:r w:rsidRPr="00B30116">
          <w:rPr>
            <w:sz w:val="20"/>
            <w:szCs w:val="20"/>
            <w:lang w:val="en-GB"/>
            <w:rPrChange w:id="2826" w:author="esienicka" w:date="2025-03-17T15:24:00Z">
              <w:rPr>
                <w:sz w:val="20"/>
                <w:szCs w:val="20"/>
              </w:rPr>
            </w:rPrChange>
          </w:rPr>
          <w:t xml:space="preserve">at least half an </w:t>
        </w:r>
        <w:r w:rsidRPr="00B30116">
          <w:rPr>
            <w:sz w:val="20"/>
            <w:szCs w:val="20"/>
            <w:lang w:val="en-GB"/>
          </w:rPr>
          <w:t>hour</w:t>
        </w:r>
      </w:ins>
      <w:del w:id="2827" w:author="esienicka" w:date="2025-03-17T15:22:00Z">
        <w:r w:rsidR="00120A7F" w:rsidRPr="00B30116" w:rsidDel="009874D9">
          <w:rPr>
            <w:sz w:val="20"/>
            <w:szCs w:val="20"/>
            <w:lang w:val="en-GB"/>
            <w:rPrChange w:id="2828" w:author="esienicka" w:date="2025-03-17T15:24:00Z">
              <w:rPr>
                <w:sz w:val="20"/>
                <w:szCs w:val="20"/>
              </w:rPr>
            </w:rPrChange>
          </w:rPr>
          <w:delText xml:space="preserve">Pozwolić pompie pracować przez co najmniej </w:delText>
        </w:r>
      </w:del>
      <w:ins w:id="2829" w:author="esienicka" w:date="2025-03-17T15:24:00Z">
        <w:r w:rsidRPr="00B30116">
          <w:rPr>
            <w:sz w:val="20"/>
            <w:szCs w:val="20"/>
            <w:lang w:val="en-GB"/>
            <w:rPrChange w:id="2830" w:author="esienicka" w:date="2025-03-17T15:24:00Z">
              <w:rPr>
                <w:sz w:val="20"/>
                <w:szCs w:val="20"/>
                <w:highlight w:val="yellow"/>
                <w:lang w:val="en-US"/>
              </w:rPr>
            </w:rPrChange>
          </w:rPr>
          <w:t xml:space="preserve"> to reduce oil viscosity</w:t>
        </w:r>
      </w:ins>
      <w:del w:id="2831" w:author="esienicka" w:date="2025-03-17T15:24:00Z">
        <w:r w:rsidR="00120A7F" w:rsidRPr="00B30116" w:rsidDel="009874D9">
          <w:rPr>
            <w:sz w:val="20"/>
            <w:szCs w:val="20"/>
            <w:lang w:val="en-GB"/>
            <w:rPrChange w:id="2832" w:author="esienicka" w:date="2025-03-17T15:24:00Z">
              <w:rPr>
                <w:sz w:val="20"/>
                <w:szCs w:val="20"/>
              </w:rPr>
            </w:rPrChange>
          </w:rPr>
          <w:delText>pół godziny w celu zmniejszenia lepkości oleju</w:delText>
        </w:r>
      </w:del>
      <w:r w:rsidR="00120A7F" w:rsidRPr="00B30116">
        <w:rPr>
          <w:sz w:val="20"/>
          <w:szCs w:val="20"/>
          <w:lang w:val="en-GB"/>
          <w:rPrChange w:id="2833" w:author="esienicka" w:date="2025-03-17T15:24:00Z">
            <w:rPr>
              <w:sz w:val="20"/>
              <w:szCs w:val="20"/>
            </w:rPr>
          </w:rPrChange>
        </w:rPr>
        <w:t>.</w:t>
      </w:r>
    </w:p>
    <w:p w14:paraId="7F533AA7" w14:textId="47BBE8BD" w:rsidR="00120A7F" w:rsidRPr="00B30116" w:rsidRDefault="00120A7F" w:rsidP="006F3293">
      <w:pPr>
        <w:pStyle w:val="Akapitzlist"/>
        <w:numPr>
          <w:ilvl w:val="0"/>
          <w:numId w:val="44"/>
        </w:numPr>
        <w:ind w:left="357" w:hanging="357"/>
        <w:jc w:val="both"/>
        <w:rPr>
          <w:sz w:val="20"/>
          <w:szCs w:val="20"/>
          <w:lang w:val="en-GB"/>
        </w:rPr>
      </w:pPr>
      <w:del w:id="2834" w:author="esienicka" w:date="2025-03-17T14:41:00Z">
        <w:r w:rsidRPr="00B30116" w:rsidDel="00F539C6">
          <w:rPr>
            <w:sz w:val="20"/>
            <w:szCs w:val="20"/>
            <w:lang w:val="en-GB"/>
          </w:rPr>
          <w:delText>Zatrzymać pompę</w:delText>
        </w:r>
      </w:del>
      <w:ins w:id="2835" w:author="esienicka" w:date="2025-03-17T14:41:00Z">
        <w:r w:rsidR="00F539C6" w:rsidRPr="00B30116">
          <w:rPr>
            <w:sz w:val="20"/>
            <w:szCs w:val="20"/>
            <w:lang w:val="en-GB"/>
          </w:rPr>
          <w:t>Stop the pu</w:t>
        </w:r>
      </w:ins>
      <w:ins w:id="2836" w:author="esienicka" w:date="2025-03-17T14:42:00Z">
        <w:r w:rsidR="00F539C6" w:rsidRPr="00B30116">
          <w:rPr>
            <w:sz w:val="20"/>
            <w:szCs w:val="20"/>
            <w:lang w:val="en-GB"/>
          </w:rPr>
          <w:t>mp</w:t>
        </w:r>
      </w:ins>
      <w:r w:rsidRPr="00B30116">
        <w:rPr>
          <w:sz w:val="20"/>
          <w:szCs w:val="20"/>
          <w:lang w:val="en-GB"/>
        </w:rPr>
        <w:t>.</w:t>
      </w:r>
    </w:p>
    <w:p w14:paraId="36FE1EDE" w14:textId="3A2D082B" w:rsidR="005079BC" w:rsidRPr="00B30116" w:rsidRDefault="005079BC" w:rsidP="006F3293">
      <w:pPr>
        <w:pStyle w:val="Akapitzlist"/>
        <w:numPr>
          <w:ilvl w:val="0"/>
          <w:numId w:val="44"/>
        </w:numPr>
        <w:ind w:left="357" w:hanging="357"/>
        <w:jc w:val="both"/>
        <w:rPr>
          <w:sz w:val="20"/>
          <w:szCs w:val="20"/>
          <w:lang w:val="en-GB"/>
          <w:rPrChange w:id="2837" w:author="esienicka" w:date="2025-03-17T14:39:00Z">
            <w:rPr>
              <w:sz w:val="20"/>
              <w:szCs w:val="20"/>
            </w:rPr>
          </w:rPrChange>
        </w:rPr>
      </w:pPr>
      <w:del w:id="2838" w:author="esienicka" w:date="2025-03-17T14:38:00Z">
        <w:r w:rsidRPr="00B30116" w:rsidDel="00F539C6">
          <w:rPr>
            <w:sz w:val="20"/>
            <w:szCs w:val="20"/>
            <w:lang w:val="en-GB"/>
            <w:rPrChange w:id="2839" w:author="esienicka" w:date="2025-03-17T14:39:00Z">
              <w:rPr>
                <w:sz w:val="20"/>
                <w:szCs w:val="20"/>
              </w:rPr>
            </w:rPrChange>
          </w:rPr>
          <w:delText>Ustawić pojemnik</w:delText>
        </w:r>
      </w:del>
      <w:ins w:id="2840" w:author="esienicka" w:date="2025-03-17T14:38:00Z">
        <w:r w:rsidR="00F539C6" w:rsidRPr="00B30116">
          <w:rPr>
            <w:sz w:val="20"/>
            <w:szCs w:val="20"/>
            <w:lang w:val="en-GB"/>
            <w:rPrChange w:id="2841" w:author="esienicka" w:date="2025-03-17T14:39:00Z">
              <w:rPr>
                <w:sz w:val="20"/>
                <w:szCs w:val="20"/>
              </w:rPr>
            </w:rPrChange>
          </w:rPr>
          <w:t>Place the container</w:t>
        </w:r>
      </w:ins>
      <w:r w:rsidRPr="00B30116">
        <w:rPr>
          <w:sz w:val="20"/>
          <w:szCs w:val="20"/>
          <w:lang w:val="en-GB"/>
          <w:rPrChange w:id="2842" w:author="esienicka" w:date="2025-03-17T14:39:00Z">
            <w:rPr>
              <w:sz w:val="20"/>
              <w:szCs w:val="20"/>
            </w:rPr>
          </w:rPrChange>
        </w:rPr>
        <w:t xml:space="preserve"> </w:t>
      </w:r>
      <w:del w:id="2843" w:author="esienicka" w:date="2025-03-17T14:39:00Z">
        <w:r w:rsidRPr="00B30116" w:rsidDel="00F539C6">
          <w:rPr>
            <w:sz w:val="20"/>
            <w:szCs w:val="20"/>
            <w:lang w:val="en-GB"/>
            <w:rPrChange w:id="2844" w:author="esienicka" w:date="2025-03-17T14:39:00Z">
              <w:rPr>
                <w:sz w:val="20"/>
                <w:szCs w:val="20"/>
              </w:rPr>
            </w:rPrChange>
          </w:rPr>
          <w:delText>pod spustem oleju</w:delText>
        </w:r>
      </w:del>
      <w:ins w:id="2845" w:author="esienicka" w:date="2025-03-17T14:39:00Z">
        <w:r w:rsidR="00F539C6" w:rsidRPr="00B30116">
          <w:rPr>
            <w:sz w:val="20"/>
            <w:szCs w:val="20"/>
            <w:lang w:val="en-GB"/>
          </w:rPr>
          <w:t>below the oil drain</w:t>
        </w:r>
      </w:ins>
      <w:r w:rsidRPr="00B30116">
        <w:rPr>
          <w:sz w:val="20"/>
          <w:szCs w:val="20"/>
          <w:lang w:val="en-GB"/>
          <w:rPrChange w:id="2846" w:author="esienicka" w:date="2025-03-17T14:39:00Z">
            <w:rPr>
              <w:sz w:val="20"/>
              <w:szCs w:val="20"/>
            </w:rPr>
          </w:rPrChange>
        </w:rPr>
        <w:t>.</w:t>
      </w:r>
    </w:p>
    <w:p w14:paraId="0E075F36" w14:textId="30315CDC" w:rsidR="0005346B" w:rsidRPr="00B30116" w:rsidRDefault="00EB7066" w:rsidP="006F3293">
      <w:pPr>
        <w:pStyle w:val="Akapitzlist"/>
        <w:numPr>
          <w:ilvl w:val="0"/>
          <w:numId w:val="44"/>
        </w:numPr>
        <w:spacing w:after="0"/>
        <w:ind w:left="357" w:hanging="357"/>
        <w:jc w:val="both"/>
        <w:rPr>
          <w:sz w:val="20"/>
          <w:szCs w:val="20"/>
          <w:lang w:val="en-GB"/>
          <w:rPrChange w:id="2847" w:author="esienicka" w:date="2025-03-17T14:40:00Z">
            <w:rPr>
              <w:sz w:val="20"/>
              <w:szCs w:val="20"/>
            </w:rPr>
          </w:rPrChange>
        </w:rPr>
      </w:pPr>
      <w:r>
        <w:rPr>
          <w:sz w:val="20"/>
          <w:szCs w:val="20"/>
          <w:lang w:val="en-GB"/>
        </w:rPr>
        <w:t>C</w:t>
      </w:r>
      <w:ins w:id="2848" w:author="esienicka" w:date="2025-03-17T14:40:00Z">
        <w:r w:rsidRPr="00B30116">
          <w:rPr>
            <w:sz w:val="20"/>
            <w:szCs w:val="20"/>
            <w:lang w:val="en-GB"/>
          </w:rPr>
          <w:t>arefully</w:t>
        </w:r>
      </w:ins>
      <w:r w:rsidRPr="00B30116">
        <w:rPr>
          <w:sz w:val="20"/>
          <w:szCs w:val="20"/>
          <w:lang w:val="en-GB"/>
        </w:rPr>
        <w:t xml:space="preserve"> </w:t>
      </w:r>
      <w:r>
        <w:rPr>
          <w:sz w:val="20"/>
          <w:szCs w:val="20"/>
          <w:lang w:val="en-GB"/>
        </w:rPr>
        <w:t>u</w:t>
      </w:r>
      <w:ins w:id="2849" w:author="esienicka" w:date="2025-03-17T14:40:00Z">
        <w:r w:rsidR="00F539C6" w:rsidRPr="00B30116">
          <w:rPr>
            <w:sz w:val="20"/>
            <w:szCs w:val="20"/>
            <w:lang w:val="en-GB"/>
          </w:rPr>
          <w:t>nscrew the oil drain screw with an Allen key. Be careful not to lose the O-ring</w:t>
        </w:r>
        <w:r w:rsidR="00F539C6" w:rsidRPr="00B30116" w:rsidDel="00F539C6">
          <w:rPr>
            <w:sz w:val="20"/>
            <w:szCs w:val="20"/>
            <w:lang w:val="en-GB"/>
            <w:rPrChange w:id="2850" w:author="esienicka" w:date="2025-03-17T14:40:00Z">
              <w:rPr>
                <w:sz w:val="20"/>
                <w:szCs w:val="20"/>
              </w:rPr>
            </w:rPrChange>
          </w:rPr>
          <w:t xml:space="preserve"> </w:t>
        </w:r>
      </w:ins>
      <w:del w:id="2851" w:author="esienicka" w:date="2025-03-17T14:40:00Z">
        <w:r w:rsidR="0005346B" w:rsidRPr="00B30116" w:rsidDel="00F539C6">
          <w:rPr>
            <w:sz w:val="20"/>
            <w:szCs w:val="20"/>
            <w:lang w:val="en-GB"/>
            <w:rPrChange w:id="2852" w:author="esienicka" w:date="2025-03-17T14:40:00Z">
              <w:rPr>
                <w:sz w:val="20"/>
                <w:szCs w:val="20"/>
              </w:rPr>
            </w:rPrChange>
          </w:rPr>
          <w:delText>Otworzyć spust oleju</w:delText>
        </w:r>
        <w:r w:rsidR="005079BC" w:rsidRPr="00B30116" w:rsidDel="00F539C6">
          <w:rPr>
            <w:sz w:val="20"/>
            <w:szCs w:val="20"/>
            <w:lang w:val="en-GB"/>
            <w:rPrChange w:id="2853" w:author="esienicka" w:date="2025-03-17T14:40:00Z">
              <w:rPr>
                <w:sz w:val="20"/>
                <w:szCs w:val="20"/>
              </w:rPr>
            </w:rPrChange>
          </w:rPr>
          <w:delText xml:space="preserve">, poprzez ostrożnie odkręcenie </w:delText>
        </w:r>
        <w:r w:rsidR="0005346B" w:rsidRPr="00B30116" w:rsidDel="00F539C6">
          <w:rPr>
            <w:sz w:val="20"/>
            <w:szCs w:val="20"/>
            <w:lang w:val="en-GB"/>
            <w:rPrChange w:id="2854" w:author="esienicka" w:date="2025-03-17T14:40:00Z">
              <w:rPr>
                <w:sz w:val="20"/>
                <w:szCs w:val="20"/>
              </w:rPr>
            </w:rPrChange>
          </w:rPr>
          <w:delText>śrub</w:delText>
        </w:r>
        <w:r w:rsidR="005079BC" w:rsidRPr="00B30116" w:rsidDel="00F539C6">
          <w:rPr>
            <w:sz w:val="20"/>
            <w:szCs w:val="20"/>
            <w:lang w:val="en-GB"/>
            <w:rPrChange w:id="2855" w:author="esienicka" w:date="2025-03-17T14:40:00Z">
              <w:rPr>
                <w:sz w:val="20"/>
                <w:szCs w:val="20"/>
              </w:rPr>
            </w:rPrChange>
          </w:rPr>
          <w:delText>y</w:delText>
        </w:r>
        <w:r w:rsidR="0005346B" w:rsidRPr="00B30116" w:rsidDel="00F539C6">
          <w:rPr>
            <w:sz w:val="20"/>
            <w:szCs w:val="20"/>
            <w:lang w:val="en-GB"/>
            <w:rPrChange w:id="2856" w:author="esienicka" w:date="2025-03-17T14:40:00Z">
              <w:rPr>
                <w:sz w:val="20"/>
                <w:szCs w:val="20"/>
              </w:rPr>
            </w:rPrChange>
          </w:rPr>
          <w:delText xml:space="preserve"> spustu oleju przy użyciu klucza imbusowego.</w:delText>
        </w:r>
        <w:r w:rsidR="003A2F88" w:rsidRPr="00B30116" w:rsidDel="00F539C6">
          <w:rPr>
            <w:sz w:val="20"/>
            <w:szCs w:val="20"/>
            <w:lang w:val="en-GB"/>
            <w:rPrChange w:id="2857" w:author="esienicka" w:date="2025-03-17T14:40:00Z">
              <w:rPr>
                <w:sz w:val="20"/>
                <w:szCs w:val="20"/>
              </w:rPr>
            </w:rPrChange>
          </w:rPr>
          <w:delText xml:space="preserve"> Należy zwrócić uwag</w:delText>
        </w:r>
        <w:r w:rsidR="00C834FE" w:rsidRPr="00B30116" w:rsidDel="00F539C6">
          <w:rPr>
            <w:sz w:val="20"/>
            <w:szCs w:val="20"/>
            <w:lang w:val="en-GB"/>
            <w:rPrChange w:id="2858" w:author="esienicka" w:date="2025-03-17T14:40:00Z">
              <w:rPr>
                <w:sz w:val="20"/>
                <w:szCs w:val="20"/>
              </w:rPr>
            </w:rPrChange>
          </w:rPr>
          <w:delText>ę na to aby nie zgubić o - ringu</w:delText>
        </w:r>
      </w:del>
      <w:r w:rsidR="00C834FE" w:rsidRPr="00B30116">
        <w:rPr>
          <w:sz w:val="20"/>
          <w:szCs w:val="20"/>
          <w:lang w:val="en-GB"/>
          <w:rPrChange w:id="2859" w:author="esienicka" w:date="2025-03-17T14:40:00Z">
            <w:rPr>
              <w:sz w:val="20"/>
              <w:szCs w:val="20"/>
            </w:rPr>
          </w:rPrChange>
        </w:rPr>
        <w:t xml:space="preserve"> </w:t>
      </w:r>
      <w:del w:id="2860" w:author="esienicka" w:date="2025-03-17T14:40:00Z">
        <w:r w:rsidR="00C834FE" w:rsidRPr="00B30116" w:rsidDel="00F539C6">
          <w:rPr>
            <w:sz w:val="20"/>
            <w:szCs w:val="20"/>
            <w:lang w:val="en-GB"/>
            <w:rPrChange w:id="2861" w:author="esienicka" w:date="2025-03-17T14:40:00Z">
              <w:rPr>
                <w:sz w:val="20"/>
                <w:szCs w:val="20"/>
              </w:rPr>
            </w:rPrChange>
          </w:rPr>
          <w:delText>uszczelniającego</w:delText>
        </w:r>
        <w:r w:rsidR="008F518B" w:rsidRPr="00B30116" w:rsidDel="00F539C6">
          <w:rPr>
            <w:sz w:val="20"/>
            <w:szCs w:val="20"/>
            <w:lang w:val="en-GB"/>
            <w:rPrChange w:id="2862" w:author="esienicka" w:date="2025-03-17T14:40:00Z">
              <w:rPr>
                <w:sz w:val="20"/>
                <w:szCs w:val="20"/>
              </w:rPr>
            </w:rPrChange>
          </w:rPr>
          <w:delText xml:space="preserve"> spust</w:delText>
        </w:r>
        <w:r w:rsidR="003A2F88" w:rsidRPr="00B30116" w:rsidDel="00F539C6">
          <w:rPr>
            <w:sz w:val="20"/>
            <w:szCs w:val="20"/>
            <w:lang w:val="en-GB"/>
            <w:rPrChange w:id="2863" w:author="esienicka" w:date="2025-03-17T14:40:00Z">
              <w:rPr>
                <w:sz w:val="20"/>
                <w:szCs w:val="20"/>
              </w:rPr>
            </w:rPrChange>
          </w:rPr>
          <w:delText xml:space="preserve"> oleju</w:delText>
        </w:r>
      </w:del>
      <w:ins w:id="2864" w:author="esienicka" w:date="2025-03-17T14:40:00Z">
        <w:r w:rsidR="00F539C6" w:rsidRPr="00B30116">
          <w:rPr>
            <w:sz w:val="20"/>
            <w:szCs w:val="20"/>
            <w:lang w:val="en-GB"/>
          </w:rPr>
          <w:t>sealing the oil drain</w:t>
        </w:r>
      </w:ins>
      <w:r w:rsidR="00787C3E" w:rsidRPr="00B30116">
        <w:rPr>
          <w:sz w:val="20"/>
          <w:szCs w:val="20"/>
          <w:lang w:val="en-GB"/>
          <w:rPrChange w:id="2865" w:author="esienicka" w:date="2025-03-17T14:40:00Z">
            <w:rPr>
              <w:sz w:val="20"/>
              <w:szCs w:val="20"/>
            </w:rPr>
          </w:rPrChange>
        </w:rPr>
        <w:t>.</w:t>
      </w:r>
    </w:p>
    <w:p w14:paraId="09785881" w14:textId="77777777" w:rsidR="00F539C6" w:rsidRPr="00B30116" w:rsidRDefault="00F539C6" w:rsidP="00F539C6">
      <w:pPr>
        <w:pStyle w:val="Akapitzlist"/>
        <w:numPr>
          <w:ilvl w:val="0"/>
          <w:numId w:val="44"/>
        </w:numPr>
        <w:spacing w:after="0"/>
        <w:ind w:left="357" w:hanging="357"/>
        <w:jc w:val="both"/>
        <w:rPr>
          <w:ins w:id="2866" w:author="esienicka" w:date="2025-03-17T14:40:00Z"/>
          <w:sz w:val="20"/>
          <w:szCs w:val="20"/>
          <w:lang w:val="en-GB"/>
        </w:rPr>
      </w:pPr>
      <w:ins w:id="2867" w:author="esienicka" w:date="2025-03-17T14:40:00Z">
        <w:r w:rsidRPr="00B30116">
          <w:rPr>
            <w:sz w:val="20"/>
            <w:szCs w:val="20"/>
            <w:lang w:val="en-GB"/>
          </w:rPr>
          <w:t>Allow the oil to drain freely into the container.</w:t>
        </w:r>
      </w:ins>
    </w:p>
    <w:p w14:paraId="4BDC5F2D" w14:textId="057C37E1" w:rsidR="0005346B" w:rsidRPr="00B30116" w:rsidDel="00F539C6" w:rsidRDefault="00B51137" w:rsidP="006F3293">
      <w:pPr>
        <w:pStyle w:val="Akapitzlist"/>
        <w:numPr>
          <w:ilvl w:val="0"/>
          <w:numId w:val="44"/>
        </w:numPr>
        <w:spacing w:after="0"/>
        <w:ind w:left="357" w:hanging="357"/>
        <w:jc w:val="both"/>
        <w:rPr>
          <w:del w:id="2868" w:author="esienicka" w:date="2025-03-17T14:40:00Z"/>
          <w:sz w:val="20"/>
          <w:szCs w:val="20"/>
          <w:lang w:val="en-GB"/>
        </w:rPr>
      </w:pPr>
      <w:del w:id="2869" w:author="esienicka" w:date="2025-03-17T14:40:00Z">
        <w:r w:rsidRPr="00B30116" w:rsidDel="00F539C6">
          <w:rPr>
            <w:sz w:val="20"/>
            <w:szCs w:val="20"/>
            <w:lang w:val="en-GB"/>
          </w:rPr>
          <w:lastRenderedPageBreak/>
          <w:delText>Pozwolić olejowi swobodnie sp</w:delText>
        </w:r>
        <w:r w:rsidR="00544C1E" w:rsidRPr="00B30116" w:rsidDel="00F539C6">
          <w:rPr>
            <w:sz w:val="20"/>
            <w:szCs w:val="20"/>
            <w:lang w:val="en-GB"/>
          </w:rPr>
          <w:delText>ływać do pojemnika</w:delText>
        </w:r>
        <w:r w:rsidRPr="00B30116" w:rsidDel="00F539C6">
          <w:rPr>
            <w:sz w:val="20"/>
            <w:szCs w:val="20"/>
            <w:lang w:val="en-GB"/>
          </w:rPr>
          <w:delText>.</w:delText>
        </w:r>
      </w:del>
    </w:p>
    <w:p w14:paraId="2A3B52B4" w14:textId="4EBDF812" w:rsidR="00F539C6" w:rsidRPr="00B30116" w:rsidRDefault="00F539C6" w:rsidP="0097584E">
      <w:pPr>
        <w:pStyle w:val="Akapitzlist"/>
        <w:numPr>
          <w:ilvl w:val="0"/>
          <w:numId w:val="44"/>
        </w:numPr>
        <w:spacing w:after="0"/>
        <w:ind w:left="357" w:hanging="357"/>
        <w:jc w:val="both"/>
        <w:rPr>
          <w:ins w:id="2870" w:author="esienicka" w:date="2025-03-17T14:48:00Z"/>
          <w:sz w:val="20"/>
          <w:szCs w:val="20"/>
          <w:lang w:val="en-GB"/>
        </w:rPr>
      </w:pPr>
      <w:ins w:id="2871" w:author="esienicka" w:date="2025-03-17T14:44:00Z">
        <w:r w:rsidRPr="00B30116">
          <w:rPr>
            <w:sz w:val="20"/>
            <w:szCs w:val="20"/>
            <w:lang w:val="en-GB"/>
          </w:rPr>
          <w:t>When the oil stops draining</w:t>
        </w:r>
      </w:ins>
      <w:ins w:id="2872" w:author="esienicka" w:date="2025-03-17T14:45:00Z">
        <w:r w:rsidRPr="00B30116">
          <w:rPr>
            <w:sz w:val="20"/>
            <w:szCs w:val="20"/>
            <w:lang w:val="en-GB"/>
          </w:rPr>
          <w:t>,</w:t>
        </w:r>
      </w:ins>
      <w:del w:id="2873" w:author="esienicka" w:date="2025-03-17T14:44:00Z">
        <w:r w:rsidR="002B49BD" w:rsidRPr="00B30116" w:rsidDel="00F539C6">
          <w:rPr>
            <w:sz w:val="20"/>
            <w:szCs w:val="20"/>
            <w:lang w:val="en-GB"/>
            <w:rPrChange w:id="2874" w:author="esienicka" w:date="2025-03-17T14:45:00Z">
              <w:rPr>
                <w:sz w:val="20"/>
                <w:szCs w:val="20"/>
              </w:rPr>
            </w:rPrChange>
          </w:rPr>
          <w:delText>Gdy olej przestanie ciec</w:delText>
        </w:r>
      </w:del>
      <w:r w:rsidR="002B49BD" w:rsidRPr="00B30116">
        <w:rPr>
          <w:sz w:val="20"/>
          <w:szCs w:val="20"/>
          <w:lang w:val="en-GB"/>
          <w:rPrChange w:id="2875" w:author="esienicka" w:date="2025-03-17T14:45:00Z">
            <w:rPr>
              <w:sz w:val="20"/>
              <w:szCs w:val="20"/>
            </w:rPr>
          </w:rPrChange>
        </w:rPr>
        <w:t xml:space="preserve"> </w:t>
      </w:r>
      <w:del w:id="2876" w:author="esienicka" w:date="2025-03-17T14:45:00Z">
        <w:r w:rsidR="002B49BD" w:rsidRPr="00B30116" w:rsidDel="00F539C6">
          <w:rPr>
            <w:sz w:val="20"/>
            <w:szCs w:val="20"/>
            <w:lang w:val="en-GB"/>
            <w:rPrChange w:id="2877" w:author="esienicka" w:date="2025-03-17T14:45:00Z">
              <w:rPr>
                <w:sz w:val="20"/>
                <w:szCs w:val="20"/>
              </w:rPr>
            </w:rPrChange>
          </w:rPr>
          <w:delText>należy u</w:delText>
        </w:r>
        <w:r w:rsidR="00120A7F" w:rsidRPr="00B30116" w:rsidDel="00F539C6">
          <w:rPr>
            <w:sz w:val="20"/>
            <w:szCs w:val="20"/>
            <w:lang w:val="en-GB"/>
            <w:rPrChange w:id="2878" w:author="esienicka" w:date="2025-03-17T14:45:00Z">
              <w:rPr>
                <w:sz w:val="20"/>
                <w:szCs w:val="20"/>
              </w:rPr>
            </w:rPrChange>
          </w:rPr>
          <w:delText>ruchomić ponownie pompę</w:delText>
        </w:r>
      </w:del>
      <w:ins w:id="2879" w:author="esienicka" w:date="2025-03-17T14:45:00Z">
        <w:r w:rsidRPr="00B30116">
          <w:rPr>
            <w:sz w:val="20"/>
            <w:szCs w:val="20"/>
            <w:lang w:val="en-GB"/>
            <w:rPrChange w:id="2880" w:author="esienicka" w:date="2025-03-17T14:45:00Z">
              <w:rPr>
                <w:sz w:val="20"/>
                <w:szCs w:val="20"/>
              </w:rPr>
            </w:rPrChange>
          </w:rPr>
          <w:t>the pump should be started and work</w:t>
        </w:r>
      </w:ins>
      <w:r w:rsidR="00120A7F" w:rsidRPr="00B30116">
        <w:rPr>
          <w:sz w:val="20"/>
          <w:szCs w:val="20"/>
          <w:lang w:val="en-GB"/>
          <w:rPrChange w:id="2881" w:author="esienicka" w:date="2025-03-17T14:45:00Z">
            <w:rPr>
              <w:sz w:val="20"/>
              <w:szCs w:val="20"/>
            </w:rPr>
          </w:rPrChange>
        </w:rPr>
        <w:t xml:space="preserve"> </w:t>
      </w:r>
      <w:ins w:id="2882" w:author="esienicka" w:date="2025-03-17T14:45:00Z">
        <w:r w:rsidRPr="00B30116">
          <w:rPr>
            <w:sz w:val="20"/>
            <w:szCs w:val="20"/>
            <w:lang w:val="en-GB"/>
            <w:rPrChange w:id="2883" w:author="esienicka" w:date="2025-03-17T14:45:00Z">
              <w:rPr>
                <w:sz w:val="20"/>
                <w:szCs w:val="20"/>
              </w:rPr>
            </w:rPrChange>
          </w:rPr>
          <w:t>fo</w:t>
        </w:r>
        <w:r w:rsidRPr="00B30116">
          <w:rPr>
            <w:sz w:val="20"/>
            <w:szCs w:val="20"/>
            <w:lang w:val="en-GB"/>
          </w:rPr>
          <w:t xml:space="preserve">r </w:t>
        </w:r>
      </w:ins>
      <w:del w:id="2884" w:author="esienicka" w:date="2025-03-17T14:45:00Z">
        <w:r w:rsidR="00120A7F" w:rsidRPr="00B30116" w:rsidDel="00F539C6">
          <w:rPr>
            <w:sz w:val="20"/>
            <w:szCs w:val="20"/>
            <w:lang w:val="en-GB"/>
            <w:rPrChange w:id="2885" w:author="esienicka" w:date="2025-03-17T14:45:00Z">
              <w:rPr>
                <w:sz w:val="20"/>
                <w:szCs w:val="20"/>
              </w:rPr>
            </w:rPrChange>
          </w:rPr>
          <w:delText>i pozwolić jej pracować</w:delText>
        </w:r>
        <w:r w:rsidR="002B49BD" w:rsidRPr="00B30116" w:rsidDel="00F539C6">
          <w:rPr>
            <w:sz w:val="20"/>
            <w:szCs w:val="20"/>
            <w:lang w:val="en-GB"/>
            <w:rPrChange w:id="2886" w:author="esienicka" w:date="2025-03-17T14:45:00Z">
              <w:rPr>
                <w:sz w:val="20"/>
                <w:szCs w:val="20"/>
              </w:rPr>
            </w:rPrChange>
          </w:rPr>
          <w:delText xml:space="preserve"> przez</w:delText>
        </w:r>
        <w:r w:rsidR="00120A7F" w:rsidRPr="00B30116" w:rsidDel="00F539C6">
          <w:rPr>
            <w:sz w:val="20"/>
            <w:szCs w:val="20"/>
            <w:lang w:val="en-GB"/>
            <w:rPrChange w:id="2887" w:author="esienicka" w:date="2025-03-17T14:45:00Z">
              <w:rPr>
                <w:sz w:val="20"/>
                <w:szCs w:val="20"/>
              </w:rPr>
            </w:rPrChange>
          </w:rPr>
          <w:delText xml:space="preserve"> </w:delText>
        </w:r>
      </w:del>
      <w:r w:rsidR="00120A7F" w:rsidRPr="00B30116">
        <w:rPr>
          <w:sz w:val="20"/>
          <w:szCs w:val="20"/>
          <w:lang w:val="en-GB"/>
          <w:rPrChange w:id="2888" w:author="esienicka" w:date="2025-03-17T14:45:00Z">
            <w:rPr>
              <w:sz w:val="20"/>
              <w:szCs w:val="20"/>
            </w:rPr>
          </w:rPrChange>
        </w:rPr>
        <w:t>1-2 minut</w:t>
      </w:r>
      <w:ins w:id="2889" w:author="esienicka" w:date="2025-03-17T14:46:00Z">
        <w:r w:rsidRPr="00B30116">
          <w:rPr>
            <w:sz w:val="20"/>
            <w:szCs w:val="20"/>
            <w:lang w:val="en-GB"/>
          </w:rPr>
          <w:t>es</w:t>
        </w:r>
      </w:ins>
      <w:del w:id="2890" w:author="esienicka" w:date="2025-03-17T14:46:00Z">
        <w:r w:rsidR="00120A7F" w:rsidRPr="00B30116" w:rsidDel="00F539C6">
          <w:rPr>
            <w:sz w:val="20"/>
            <w:szCs w:val="20"/>
            <w:lang w:val="en-GB"/>
            <w:rPrChange w:id="2891" w:author="esienicka" w:date="2025-03-17T14:45:00Z">
              <w:rPr>
                <w:sz w:val="20"/>
                <w:szCs w:val="20"/>
              </w:rPr>
            </w:rPrChange>
          </w:rPr>
          <w:delText>y</w:delText>
        </w:r>
      </w:del>
      <w:r w:rsidR="00120A7F" w:rsidRPr="00B30116">
        <w:rPr>
          <w:sz w:val="20"/>
          <w:szCs w:val="20"/>
          <w:lang w:val="en-GB"/>
          <w:rPrChange w:id="2892" w:author="esienicka" w:date="2025-03-17T14:45:00Z">
            <w:rPr>
              <w:sz w:val="20"/>
              <w:szCs w:val="20"/>
            </w:rPr>
          </w:rPrChange>
        </w:rPr>
        <w:t xml:space="preserve"> </w:t>
      </w:r>
      <w:ins w:id="2893" w:author="esienicka" w:date="2025-03-17T14:46:00Z">
        <w:r w:rsidRPr="00B30116">
          <w:rPr>
            <w:sz w:val="20"/>
            <w:szCs w:val="20"/>
            <w:lang w:val="en-GB"/>
          </w:rPr>
          <w:t>with the pump's air inlet open</w:t>
        </w:r>
      </w:ins>
      <w:del w:id="2894" w:author="esienicka" w:date="2025-03-17T14:46:00Z">
        <w:r w:rsidR="00120A7F" w:rsidRPr="00B30116" w:rsidDel="00F539C6">
          <w:rPr>
            <w:sz w:val="20"/>
            <w:szCs w:val="20"/>
            <w:lang w:val="en-GB"/>
            <w:rPrChange w:id="2895" w:author="esienicka" w:date="2025-03-17T14:45:00Z">
              <w:rPr>
                <w:sz w:val="20"/>
                <w:szCs w:val="20"/>
              </w:rPr>
            </w:rPrChange>
          </w:rPr>
          <w:delText>z szeroko otwartym otworem wlotowym</w:delText>
        </w:r>
      </w:del>
      <w:r w:rsidR="00120A7F" w:rsidRPr="00B30116">
        <w:rPr>
          <w:sz w:val="20"/>
          <w:szCs w:val="20"/>
          <w:lang w:val="en-GB"/>
          <w:rPrChange w:id="2896" w:author="esienicka" w:date="2025-03-17T14:45:00Z">
            <w:rPr>
              <w:sz w:val="20"/>
              <w:szCs w:val="20"/>
            </w:rPr>
          </w:rPrChange>
        </w:rPr>
        <w:t xml:space="preserve">. </w:t>
      </w:r>
      <w:ins w:id="2897" w:author="esienicka" w:date="2025-03-17T14:48:00Z">
        <w:r w:rsidRPr="00B30116">
          <w:rPr>
            <w:sz w:val="20"/>
            <w:szCs w:val="20"/>
            <w:lang w:val="en-GB"/>
          </w:rPr>
          <w:t>While doing this, slowly pour a small amount of clean oil into the pump through the inlet port. This will remove any residual old oil present in the pump housing.</w:t>
        </w:r>
      </w:ins>
    </w:p>
    <w:p w14:paraId="7E13E4C9" w14:textId="40E07E36" w:rsidR="00120A7F" w:rsidRPr="00B30116" w:rsidDel="00F539C6" w:rsidRDefault="00120A7F" w:rsidP="00F539C6">
      <w:pPr>
        <w:pStyle w:val="Akapitzlist"/>
        <w:numPr>
          <w:ilvl w:val="0"/>
          <w:numId w:val="44"/>
        </w:numPr>
        <w:spacing w:after="0"/>
        <w:jc w:val="both"/>
        <w:rPr>
          <w:del w:id="2898" w:author="esienicka" w:date="2025-03-17T14:48:00Z"/>
          <w:sz w:val="20"/>
          <w:szCs w:val="20"/>
          <w:lang w:val="en-GB"/>
          <w:rPrChange w:id="2899" w:author="esienicka" w:date="2025-03-17T14:48:00Z">
            <w:rPr>
              <w:del w:id="2900" w:author="esienicka" w:date="2025-03-17T14:48:00Z"/>
              <w:sz w:val="20"/>
              <w:szCs w:val="20"/>
            </w:rPr>
          </w:rPrChange>
        </w:rPr>
      </w:pPr>
      <w:del w:id="2901" w:author="esienicka" w:date="2025-03-17T14:48:00Z">
        <w:r w:rsidRPr="00B30116" w:rsidDel="00F539C6">
          <w:rPr>
            <w:sz w:val="20"/>
            <w:szCs w:val="20"/>
            <w:lang w:val="en-GB"/>
            <w:rPrChange w:id="2902" w:author="esienicka" w:date="2025-03-17T14:48:00Z">
              <w:rPr>
                <w:sz w:val="20"/>
                <w:szCs w:val="20"/>
              </w:rPr>
            </w:rPrChange>
          </w:rPr>
          <w:delText>W tym czasie wlać powoli niewielką ilość czystego oleju do pompy przez otwór wlotowy. Pozwoli to usunąć resztki starego oleju znajdujące się w obudowie pompy.</w:delText>
        </w:r>
      </w:del>
    </w:p>
    <w:p w14:paraId="40DE0233" w14:textId="200726B0" w:rsidR="00F539C6" w:rsidRPr="00B30116" w:rsidRDefault="00F539C6" w:rsidP="00F539C6">
      <w:pPr>
        <w:pStyle w:val="Akapitzlist"/>
        <w:numPr>
          <w:ilvl w:val="0"/>
          <w:numId w:val="44"/>
        </w:numPr>
        <w:spacing w:after="0"/>
        <w:ind w:left="357" w:hanging="357"/>
        <w:jc w:val="both"/>
        <w:rPr>
          <w:ins w:id="2903" w:author="esienicka" w:date="2025-03-17T14:48:00Z"/>
          <w:sz w:val="20"/>
          <w:szCs w:val="20"/>
          <w:lang w:val="en-GB"/>
        </w:rPr>
      </w:pPr>
      <w:ins w:id="2904" w:author="esienicka" w:date="2025-03-17T14:48:00Z">
        <w:r w:rsidRPr="00B30116">
          <w:rPr>
            <w:sz w:val="20"/>
            <w:szCs w:val="20"/>
            <w:lang w:val="en-GB"/>
          </w:rPr>
          <w:t>After draining the old oil, secure the oil drain.</w:t>
        </w:r>
      </w:ins>
    </w:p>
    <w:p w14:paraId="28DB886D" w14:textId="1C10857E" w:rsidR="00651A03" w:rsidRPr="00B30116" w:rsidDel="00F539C6" w:rsidRDefault="003277B3" w:rsidP="0097584E">
      <w:pPr>
        <w:pStyle w:val="Akapitzlist"/>
        <w:numPr>
          <w:ilvl w:val="0"/>
          <w:numId w:val="44"/>
        </w:numPr>
        <w:spacing w:after="0"/>
        <w:ind w:left="357" w:hanging="357"/>
        <w:jc w:val="both"/>
        <w:rPr>
          <w:del w:id="2905" w:author="esienicka" w:date="2025-03-17T14:48:00Z"/>
          <w:sz w:val="20"/>
          <w:szCs w:val="20"/>
          <w:lang w:val="en-GB"/>
        </w:rPr>
      </w:pPr>
      <w:del w:id="2906" w:author="esienicka" w:date="2025-03-17T14:48:00Z">
        <w:r w:rsidRPr="00B30116" w:rsidDel="00F539C6">
          <w:rPr>
            <w:sz w:val="20"/>
            <w:szCs w:val="20"/>
            <w:lang w:val="en-GB"/>
          </w:rPr>
          <w:delText xml:space="preserve">Po </w:delText>
        </w:r>
        <w:r w:rsidR="00FC536E" w:rsidRPr="00B30116" w:rsidDel="00F539C6">
          <w:rPr>
            <w:sz w:val="20"/>
            <w:szCs w:val="20"/>
            <w:lang w:val="en-GB"/>
          </w:rPr>
          <w:delText>spuszczeniu starego</w:delText>
        </w:r>
        <w:r w:rsidRPr="00B30116" w:rsidDel="00F539C6">
          <w:rPr>
            <w:sz w:val="20"/>
            <w:szCs w:val="20"/>
            <w:lang w:val="en-GB"/>
          </w:rPr>
          <w:delText xml:space="preserve"> oleju należy </w:delText>
        </w:r>
        <w:r w:rsidR="008604BA" w:rsidRPr="00B30116" w:rsidDel="00F539C6">
          <w:rPr>
            <w:sz w:val="20"/>
            <w:szCs w:val="20"/>
            <w:lang w:val="en-GB"/>
          </w:rPr>
          <w:delText xml:space="preserve">zamknąć </w:delText>
        </w:r>
        <w:r w:rsidRPr="00B30116" w:rsidDel="00F539C6">
          <w:rPr>
            <w:sz w:val="20"/>
            <w:szCs w:val="20"/>
            <w:lang w:val="en-GB"/>
          </w:rPr>
          <w:delText>spust</w:delText>
        </w:r>
        <w:r w:rsidR="00C834FE" w:rsidRPr="00B30116" w:rsidDel="00F539C6">
          <w:rPr>
            <w:sz w:val="20"/>
            <w:szCs w:val="20"/>
            <w:lang w:val="en-GB"/>
          </w:rPr>
          <w:delText xml:space="preserve"> oleju</w:delText>
        </w:r>
        <w:r w:rsidRPr="00B30116" w:rsidDel="00F539C6">
          <w:rPr>
            <w:sz w:val="20"/>
            <w:szCs w:val="20"/>
            <w:lang w:val="en-GB"/>
          </w:rPr>
          <w:delText>.</w:delText>
        </w:r>
      </w:del>
    </w:p>
    <w:p w14:paraId="090D77E5" w14:textId="5C135487" w:rsidR="00C834FE" w:rsidRPr="00B30116" w:rsidRDefault="004D5258">
      <w:pPr>
        <w:pStyle w:val="Akapitzlist"/>
        <w:spacing w:after="0"/>
        <w:ind w:left="360"/>
        <w:jc w:val="both"/>
        <w:rPr>
          <w:sz w:val="20"/>
          <w:szCs w:val="20"/>
          <w:lang w:val="en-GB"/>
          <w:rPrChange w:id="2907" w:author="esienicka" w:date="2025-03-17T14:53:00Z">
            <w:rPr/>
          </w:rPrChange>
        </w:rPr>
        <w:pPrChange w:id="2908" w:author="esienicka" w:date="2025-03-17T14:53:00Z">
          <w:pPr>
            <w:pStyle w:val="Akapitzlist"/>
            <w:spacing w:after="0"/>
            <w:ind w:left="357"/>
            <w:jc w:val="both"/>
          </w:pPr>
        </w:pPrChange>
      </w:pPr>
      <w:ins w:id="2909" w:author="esienicka" w:date="2025-03-17T14:53:00Z">
        <w:r w:rsidRPr="00B30116">
          <w:rPr>
            <w:sz w:val="20"/>
            <w:szCs w:val="20"/>
            <w:lang w:val="en-GB"/>
          </w:rPr>
          <w:t>The drain securing screw with the O-ring on it should be screw</w:t>
        </w:r>
      </w:ins>
      <w:r w:rsidR="00EB7066">
        <w:rPr>
          <w:sz w:val="20"/>
          <w:szCs w:val="20"/>
          <w:lang w:val="en-GB"/>
        </w:rPr>
        <w:t>ed</w:t>
      </w:r>
      <w:ins w:id="2910" w:author="esienicka" w:date="2025-03-17T14:53:00Z">
        <w:r w:rsidRPr="00B30116">
          <w:rPr>
            <w:sz w:val="20"/>
            <w:szCs w:val="20"/>
            <w:lang w:val="en-GB"/>
          </w:rPr>
          <w:t xml:space="preserve"> back in the oil drain and tightened. The screw must not be tightened too much to avoid the O-ring damage. The entire O-ring should be seated completely in the recess of the pump's aluminium housing. O-ring protruding outside the housing causes oil leakage</w:t>
        </w:r>
      </w:ins>
      <w:del w:id="2911" w:author="esienicka" w:date="2025-03-17T14:53:00Z">
        <w:r w:rsidR="00C834FE" w:rsidRPr="00B30116" w:rsidDel="004D5258">
          <w:rPr>
            <w:sz w:val="20"/>
            <w:szCs w:val="20"/>
            <w:lang w:val="en-GB"/>
            <w:rPrChange w:id="2912" w:author="esienicka" w:date="2025-03-17T14:53:00Z">
              <w:rPr/>
            </w:rPrChange>
          </w:rPr>
          <w:delText>Śrubę zabezpieczając</w:delText>
        </w:r>
        <w:r w:rsidR="004915EB" w:rsidRPr="00B30116" w:rsidDel="004D5258">
          <w:rPr>
            <w:sz w:val="20"/>
            <w:szCs w:val="20"/>
            <w:lang w:val="en-GB"/>
            <w:rPrChange w:id="2913" w:author="esienicka" w:date="2025-03-17T14:53:00Z">
              <w:rPr/>
            </w:rPrChange>
          </w:rPr>
          <w:delText>ą spust wraz z nałożonym na nią</w:delText>
        </w:r>
        <w:r w:rsidR="00C834FE" w:rsidRPr="00B30116" w:rsidDel="004D5258">
          <w:rPr>
            <w:sz w:val="20"/>
            <w:szCs w:val="20"/>
            <w:lang w:val="en-GB"/>
            <w:rPrChange w:id="2914" w:author="esienicka" w:date="2025-03-17T14:53:00Z">
              <w:rPr/>
            </w:rPrChange>
          </w:rPr>
          <w:delText xml:space="preserve"> o-ringiem należy ponownie umieścić w spuście oleju i ja dokręcić. Nie wolno zbyt mocno dokręcać śruby aby nie doszło do uszkodzenia o-ringu.</w:delText>
        </w:r>
        <w:r w:rsidR="000D2D67" w:rsidRPr="00B30116" w:rsidDel="004D5258">
          <w:rPr>
            <w:sz w:val="20"/>
            <w:szCs w:val="20"/>
            <w:lang w:val="en-GB"/>
            <w:rPrChange w:id="2915" w:author="esienicka" w:date="2025-03-17T14:53:00Z">
              <w:rPr/>
            </w:rPrChange>
          </w:rPr>
          <w:delText xml:space="preserve"> O-ring w całości powinien znajdować się we wgłębieniu aluminiowej obudowy pompy. </w:delText>
        </w:r>
        <w:r w:rsidR="00FE7BBD" w:rsidRPr="00B30116" w:rsidDel="004D5258">
          <w:rPr>
            <w:sz w:val="20"/>
            <w:szCs w:val="20"/>
            <w:lang w:val="en-GB"/>
            <w:rPrChange w:id="2916" w:author="esienicka" w:date="2025-03-17T14:53:00Z">
              <w:rPr/>
            </w:rPrChange>
          </w:rPr>
          <w:delText>Wystawanie</w:delText>
        </w:r>
        <w:r w:rsidR="000D2D67" w:rsidRPr="00B30116" w:rsidDel="004D5258">
          <w:rPr>
            <w:sz w:val="20"/>
            <w:szCs w:val="20"/>
            <w:lang w:val="en-GB"/>
            <w:rPrChange w:id="2917" w:author="esienicka" w:date="2025-03-17T14:53:00Z">
              <w:rPr/>
            </w:rPrChange>
          </w:rPr>
          <w:delText xml:space="preserve"> o-ringu poza obudowę</w:delText>
        </w:r>
        <w:r w:rsidR="00187115" w:rsidRPr="00B30116" w:rsidDel="004D5258">
          <w:rPr>
            <w:sz w:val="20"/>
            <w:szCs w:val="20"/>
            <w:lang w:val="en-GB"/>
            <w:rPrChange w:id="2918" w:author="esienicka" w:date="2025-03-17T14:53:00Z">
              <w:rPr/>
            </w:rPrChange>
          </w:rPr>
          <w:delText xml:space="preserve"> skutkuje wyciekaniem oleju</w:delText>
        </w:r>
      </w:del>
      <w:r w:rsidR="000D2D67" w:rsidRPr="00B30116">
        <w:rPr>
          <w:sz w:val="20"/>
          <w:szCs w:val="20"/>
          <w:lang w:val="en-GB"/>
          <w:rPrChange w:id="2919" w:author="esienicka" w:date="2025-03-17T14:53:00Z">
            <w:rPr/>
          </w:rPrChange>
        </w:rPr>
        <w:t>.</w:t>
      </w:r>
    </w:p>
    <w:p w14:paraId="41250B8A" w14:textId="77777777" w:rsidR="00A856B2" w:rsidRPr="00B30116" w:rsidRDefault="00A856B2" w:rsidP="0097584E">
      <w:pPr>
        <w:pStyle w:val="Akapitzlist"/>
        <w:numPr>
          <w:ilvl w:val="0"/>
          <w:numId w:val="44"/>
        </w:numPr>
        <w:ind w:left="357" w:hanging="357"/>
        <w:jc w:val="both"/>
        <w:rPr>
          <w:ins w:id="2920" w:author="esienicka" w:date="2025-03-17T15:08:00Z"/>
          <w:sz w:val="20"/>
          <w:szCs w:val="20"/>
          <w:lang w:val="en-GB"/>
        </w:rPr>
      </w:pPr>
      <w:ins w:id="2921" w:author="esienicka" w:date="2025-03-17T15:04:00Z">
        <w:r w:rsidRPr="00B30116">
          <w:rPr>
            <w:sz w:val="20"/>
            <w:szCs w:val="20"/>
            <w:lang w:val="en-GB"/>
            <w:rPrChange w:id="2922" w:author="esienicka" w:date="2025-03-17T15:04:00Z">
              <w:rPr>
                <w:sz w:val="20"/>
                <w:szCs w:val="20"/>
              </w:rPr>
            </w:rPrChange>
          </w:rPr>
          <w:t>Gradually pour oil through th</w:t>
        </w:r>
        <w:r w:rsidRPr="00B30116">
          <w:rPr>
            <w:sz w:val="20"/>
            <w:szCs w:val="20"/>
            <w:lang w:val="en-GB"/>
          </w:rPr>
          <w:t xml:space="preserve">e oil filler hole, constantly checking the oil amount </w:t>
        </w:r>
      </w:ins>
      <w:ins w:id="2923" w:author="esienicka" w:date="2025-03-17T15:05:00Z">
        <w:r w:rsidRPr="00B30116">
          <w:rPr>
            <w:sz w:val="20"/>
            <w:szCs w:val="20"/>
            <w:lang w:val="en-GB"/>
          </w:rPr>
          <w:t>in the sight glass</w:t>
        </w:r>
      </w:ins>
      <w:del w:id="2924" w:author="esienicka" w:date="2025-03-17T15:04:00Z">
        <w:r w:rsidR="00B02EE9" w:rsidRPr="00B30116" w:rsidDel="00A856B2">
          <w:rPr>
            <w:sz w:val="20"/>
            <w:szCs w:val="20"/>
            <w:lang w:val="en-GB"/>
            <w:rPrChange w:id="2925" w:author="esienicka" w:date="2025-03-17T15:04:00Z">
              <w:rPr>
                <w:sz w:val="20"/>
                <w:szCs w:val="20"/>
              </w:rPr>
            </w:rPrChange>
          </w:rPr>
          <w:delText>Przez otwór wlewowy stopniowo wlewać olej, stale kontrolując jego ilość w wzierniku</w:delText>
        </w:r>
      </w:del>
      <w:r w:rsidR="00B02EE9" w:rsidRPr="00B30116">
        <w:rPr>
          <w:sz w:val="20"/>
          <w:szCs w:val="20"/>
          <w:lang w:val="en-GB"/>
          <w:rPrChange w:id="2926" w:author="esienicka" w:date="2025-03-17T15:04:00Z">
            <w:rPr>
              <w:sz w:val="20"/>
              <w:szCs w:val="20"/>
            </w:rPr>
          </w:rPrChange>
        </w:rPr>
        <w:t xml:space="preserve">. </w:t>
      </w:r>
      <w:ins w:id="2927" w:author="esienicka" w:date="2025-03-17T15:07:00Z">
        <w:r w:rsidRPr="00B30116">
          <w:rPr>
            <w:sz w:val="20"/>
            <w:szCs w:val="20"/>
            <w:lang w:val="en-GB"/>
          </w:rPr>
          <w:t>The oil level should be between the limiting oil level marks, preferably in the middle.</w:t>
        </w:r>
      </w:ins>
    </w:p>
    <w:p w14:paraId="64BD4BCE" w14:textId="45388CD1" w:rsidR="00B02EE9" w:rsidRPr="00B30116" w:rsidDel="00A856B2" w:rsidRDefault="00B02EE9" w:rsidP="00A856B2">
      <w:pPr>
        <w:pStyle w:val="Akapitzlist"/>
        <w:numPr>
          <w:ilvl w:val="0"/>
          <w:numId w:val="44"/>
        </w:numPr>
        <w:jc w:val="both"/>
        <w:rPr>
          <w:del w:id="2928" w:author="esienicka" w:date="2025-03-17T15:07:00Z"/>
          <w:sz w:val="20"/>
          <w:szCs w:val="20"/>
          <w:lang w:val="en-GB"/>
          <w:rPrChange w:id="2929" w:author="esienicka" w:date="2025-03-17T15:12:00Z">
            <w:rPr>
              <w:del w:id="2930" w:author="esienicka" w:date="2025-03-17T15:07:00Z"/>
              <w:sz w:val="20"/>
              <w:szCs w:val="20"/>
            </w:rPr>
          </w:rPrChange>
        </w:rPr>
      </w:pPr>
      <w:del w:id="2931" w:author="esienicka" w:date="2025-03-17T15:07:00Z">
        <w:r w:rsidRPr="00B30116" w:rsidDel="00A856B2">
          <w:rPr>
            <w:sz w:val="20"/>
            <w:szCs w:val="20"/>
            <w:lang w:val="en-GB"/>
            <w:rPrChange w:id="2932" w:author="esienicka" w:date="2025-03-17T15:12:00Z">
              <w:rPr>
                <w:sz w:val="20"/>
                <w:szCs w:val="20"/>
              </w:rPr>
            </w:rPrChange>
          </w:rPr>
          <w:delText>Poziom oleju powinien mieścić się pomiędzy granicznymi oznaczeniami poziomu oleju, najlepiej pośrodku.</w:delText>
        </w:r>
      </w:del>
    </w:p>
    <w:p w14:paraId="7B362839" w14:textId="285BA320" w:rsidR="00A856B2" w:rsidRPr="00B30116" w:rsidRDefault="00A856B2" w:rsidP="006F3293">
      <w:pPr>
        <w:pStyle w:val="Akapitzlist"/>
        <w:numPr>
          <w:ilvl w:val="0"/>
          <w:numId w:val="44"/>
        </w:numPr>
        <w:ind w:left="357" w:hanging="357"/>
        <w:jc w:val="both"/>
        <w:rPr>
          <w:ins w:id="2933" w:author="esienicka" w:date="2025-03-17T15:08:00Z"/>
          <w:sz w:val="20"/>
          <w:szCs w:val="20"/>
          <w:lang w:val="en-GB"/>
        </w:rPr>
      </w:pPr>
      <w:ins w:id="2934" w:author="esienicka" w:date="2025-03-17T15:08:00Z">
        <w:r w:rsidRPr="00B30116">
          <w:rPr>
            <w:sz w:val="20"/>
            <w:szCs w:val="20"/>
            <w:lang w:val="en-GB"/>
          </w:rPr>
          <w:t>Close the oil filler hole.</w:t>
        </w:r>
      </w:ins>
    </w:p>
    <w:p w14:paraId="4D11FFD7" w14:textId="67B2129C" w:rsidR="00B02EE9" w:rsidRPr="00B30116" w:rsidDel="00A856B2" w:rsidRDefault="00B02EE9" w:rsidP="0097584E">
      <w:pPr>
        <w:pStyle w:val="Akapitzlist"/>
        <w:numPr>
          <w:ilvl w:val="0"/>
          <w:numId w:val="44"/>
        </w:numPr>
        <w:ind w:left="357" w:hanging="357"/>
        <w:jc w:val="both"/>
        <w:rPr>
          <w:del w:id="2935" w:author="esienicka" w:date="2025-03-17T15:08:00Z"/>
          <w:sz w:val="20"/>
          <w:szCs w:val="20"/>
          <w:lang w:val="en-GB"/>
          <w:rPrChange w:id="2936" w:author="esienicka" w:date="2025-03-17T15:12:00Z">
            <w:rPr>
              <w:del w:id="2937" w:author="esienicka" w:date="2025-03-17T15:08:00Z"/>
              <w:sz w:val="20"/>
              <w:szCs w:val="20"/>
            </w:rPr>
          </w:rPrChange>
        </w:rPr>
      </w:pPr>
      <w:del w:id="2938" w:author="esienicka" w:date="2025-03-17T15:08:00Z">
        <w:r w:rsidRPr="00B30116" w:rsidDel="00A856B2">
          <w:rPr>
            <w:sz w:val="20"/>
            <w:szCs w:val="20"/>
            <w:lang w:val="en-GB"/>
            <w:rPrChange w:id="2939" w:author="esienicka" w:date="2025-03-17T15:12:00Z">
              <w:rPr>
                <w:sz w:val="20"/>
                <w:szCs w:val="20"/>
              </w:rPr>
            </w:rPrChange>
          </w:rPr>
          <w:delText>Zamknąć wlot oleju</w:delText>
        </w:r>
      </w:del>
    </w:p>
    <w:p w14:paraId="4690CB6C" w14:textId="2564374C" w:rsidR="00B02EE9" w:rsidRPr="00B30116" w:rsidRDefault="00B02EE9" w:rsidP="006F3293">
      <w:pPr>
        <w:pStyle w:val="Akapitzlist"/>
        <w:numPr>
          <w:ilvl w:val="0"/>
          <w:numId w:val="44"/>
        </w:numPr>
        <w:ind w:left="357" w:hanging="357"/>
        <w:jc w:val="both"/>
        <w:rPr>
          <w:sz w:val="20"/>
          <w:szCs w:val="20"/>
          <w:lang w:val="en-GB"/>
          <w:rPrChange w:id="2940" w:author="esienicka" w:date="2025-03-17T15:12:00Z">
            <w:rPr>
              <w:sz w:val="20"/>
              <w:szCs w:val="20"/>
            </w:rPr>
          </w:rPrChange>
        </w:rPr>
      </w:pPr>
      <w:del w:id="2941" w:author="esienicka" w:date="2025-03-17T14:57:00Z">
        <w:r w:rsidRPr="00B30116" w:rsidDel="004D5258">
          <w:rPr>
            <w:sz w:val="20"/>
            <w:szCs w:val="20"/>
            <w:lang w:val="en-GB"/>
            <w:rPrChange w:id="2942" w:author="esienicka" w:date="2025-03-17T15:12:00Z">
              <w:rPr>
                <w:sz w:val="20"/>
                <w:szCs w:val="20"/>
              </w:rPr>
            </w:rPrChange>
          </w:rPr>
          <w:delText>Pozwolić pompie na pracę przez około jedną minutę</w:delText>
        </w:r>
      </w:del>
      <w:ins w:id="2943" w:author="esienicka" w:date="2025-03-17T14:57:00Z">
        <w:r w:rsidR="004D5258" w:rsidRPr="00B30116">
          <w:rPr>
            <w:sz w:val="20"/>
            <w:szCs w:val="20"/>
            <w:lang w:val="en-GB"/>
            <w:rPrChange w:id="2944" w:author="esienicka" w:date="2025-03-17T15:12:00Z">
              <w:rPr>
                <w:sz w:val="20"/>
                <w:szCs w:val="20"/>
              </w:rPr>
            </w:rPrChange>
          </w:rPr>
          <w:t>Let the pump run fo</w:t>
        </w:r>
        <w:r w:rsidR="004D5258" w:rsidRPr="00B30116">
          <w:rPr>
            <w:sz w:val="20"/>
            <w:szCs w:val="20"/>
            <w:lang w:val="en-GB"/>
          </w:rPr>
          <w:t>r about 1 minute</w:t>
        </w:r>
      </w:ins>
      <w:r w:rsidRPr="00B30116">
        <w:rPr>
          <w:sz w:val="20"/>
          <w:szCs w:val="20"/>
          <w:lang w:val="en-GB"/>
          <w:rPrChange w:id="2945" w:author="esienicka" w:date="2025-03-17T15:12:00Z">
            <w:rPr>
              <w:sz w:val="20"/>
              <w:szCs w:val="20"/>
            </w:rPr>
          </w:rPrChange>
        </w:rPr>
        <w:t>.</w:t>
      </w:r>
    </w:p>
    <w:p w14:paraId="3BD8D2CA" w14:textId="563D8A72" w:rsidR="00B02EE9" w:rsidRPr="00B30116" w:rsidRDefault="00B02EE9" w:rsidP="006F3293">
      <w:pPr>
        <w:pStyle w:val="Akapitzlist"/>
        <w:widowControl w:val="0"/>
        <w:numPr>
          <w:ilvl w:val="0"/>
          <w:numId w:val="44"/>
        </w:numPr>
        <w:ind w:left="357" w:hanging="357"/>
        <w:jc w:val="both"/>
        <w:rPr>
          <w:sz w:val="20"/>
          <w:szCs w:val="20"/>
          <w:lang w:val="en-GB"/>
          <w:rPrChange w:id="2946" w:author="esienicka" w:date="2025-03-17T15:12:00Z">
            <w:rPr>
              <w:sz w:val="20"/>
              <w:szCs w:val="20"/>
            </w:rPr>
          </w:rPrChange>
        </w:rPr>
      </w:pPr>
      <w:del w:id="2947" w:author="esienicka" w:date="2025-03-17T15:09:00Z">
        <w:r w:rsidRPr="00B30116" w:rsidDel="001F58D6">
          <w:rPr>
            <w:sz w:val="20"/>
            <w:szCs w:val="20"/>
            <w:lang w:val="en-GB"/>
            <w:rPrChange w:id="2948" w:author="esienicka" w:date="2025-03-17T15:12:00Z">
              <w:rPr>
                <w:sz w:val="20"/>
                <w:szCs w:val="20"/>
              </w:rPr>
            </w:rPrChange>
          </w:rPr>
          <w:delText>Skontrolować poziom oleju.</w:delText>
        </w:r>
      </w:del>
      <w:ins w:id="2949" w:author="esienicka" w:date="2025-03-17T15:09:00Z">
        <w:r w:rsidR="001F58D6" w:rsidRPr="00B30116">
          <w:rPr>
            <w:sz w:val="20"/>
            <w:szCs w:val="20"/>
            <w:lang w:val="en-GB"/>
            <w:rPrChange w:id="2950" w:author="esienicka" w:date="2025-03-17T15:12:00Z">
              <w:rPr>
                <w:sz w:val="20"/>
                <w:szCs w:val="20"/>
              </w:rPr>
            </w:rPrChange>
          </w:rPr>
          <w:t>Check the oil level</w:t>
        </w:r>
      </w:ins>
      <w:ins w:id="2951" w:author="esienicka" w:date="2025-03-17T15:10:00Z">
        <w:r w:rsidR="001F58D6" w:rsidRPr="00B30116">
          <w:rPr>
            <w:sz w:val="20"/>
            <w:szCs w:val="20"/>
            <w:lang w:val="en-GB"/>
            <w:rPrChange w:id="2952" w:author="esienicka" w:date="2025-03-17T15:12:00Z">
              <w:rPr>
                <w:sz w:val="20"/>
                <w:szCs w:val="20"/>
              </w:rPr>
            </w:rPrChange>
          </w:rPr>
          <w:t>.</w:t>
        </w:r>
      </w:ins>
      <w:r w:rsidRPr="00B30116">
        <w:rPr>
          <w:sz w:val="20"/>
          <w:szCs w:val="20"/>
          <w:lang w:val="en-GB"/>
          <w:rPrChange w:id="2953" w:author="esienicka" w:date="2025-03-17T15:12:00Z">
            <w:rPr>
              <w:sz w:val="20"/>
              <w:szCs w:val="20"/>
            </w:rPr>
          </w:rPrChange>
        </w:rPr>
        <w:t xml:space="preserve"> </w:t>
      </w:r>
      <w:ins w:id="2954" w:author="esienicka" w:date="2025-03-17T15:10:00Z">
        <w:r w:rsidR="001F58D6" w:rsidRPr="00B30116">
          <w:rPr>
            <w:sz w:val="20"/>
            <w:szCs w:val="20"/>
            <w:lang w:val="en-GB"/>
            <w:rPrChange w:id="2955" w:author="esienicka" w:date="2025-03-17T15:12:00Z">
              <w:rPr>
                <w:sz w:val="20"/>
                <w:szCs w:val="20"/>
              </w:rPr>
            </w:rPrChange>
          </w:rPr>
          <w:t>Add oi</w:t>
        </w:r>
      </w:ins>
      <w:ins w:id="2956" w:author="esienicka" w:date="2025-03-17T15:11:00Z">
        <w:r w:rsidR="001F58D6" w:rsidRPr="00B30116">
          <w:rPr>
            <w:sz w:val="20"/>
            <w:szCs w:val="20"/>
            <w:lang w:val="en-GB"/>
            <w:rPrChange w:id="2957" w:author="esienicka" w:date="2025-03-17T15:12:00Z">
              <w:rPr>
                <w:sz w:val="20"/>
                <w:szCs w:val="20"/>
              </w:rPr>
            </w:rPrChange>
          </w:rPr>
          <w:t>l or pour off the excess oil if necessary.</w:t>
        </w:r>
      </w:ins>
      <w:del w:id="2958" w:author="esienicka" w:date="2025-03-17T15:11:00Z">
        <w:r w:rsidRPr="00B30116" w:rsidDel="001F58D6">
          <w:rPr>
            <w:sz w:val="20"/>
            <w:szCs w:val="20"/>
            <w:lang w:val="en-GB"/>
            <w:rPrChange w:id="2959" w:author="esienicka" w:date="2025-03-17T15:12:00Z">
              <w:rPr>
                <w:sz w:val="20"/>
                <w:szCs w:val="20"/>
              </w:rPr>
            </w:rPrChange>
          </w:rPr>
          <w:delText>W razie konieczności uzupełnić pompę olejem lub zlać</w:delText>
        </w:r>
      </w:del>
      <w:del w:id="2960" w:author="esienicka" w:date="2025-03-17T15:12:00Z">
        <w:r w:rsidRPr="00B30116" w:rsidDel="001F58D6">
          <w:rPr>
            <w:sz w:val="20"/>
            <w:szCs w:val="20"/>
            <w:lang w:val="en-GB"/>
            <w:rPrChange w:id="2961" w:author="esienicka" w:date="2025-03-17T15:12:00Z">
              <w:rPr>
                <w:sz w:val="20"/>
                <w:szCs w:val="20"/>
              </w:rPr>
            </w:rPrChange>
          </w:rPr>
          <w:delText xml:space="preserve"> jego nadmiar. </w:delText>
        </w:r>
      </w:del>
    </w:p>
    <w:p w14:paraId="081B6016" w14:textId="4D33751F" w:rsidR="00B02EE9" w:rsidRPr="00B30116" w:rsidRDefault="009874D9" w:rsidP="006F3293">
      <w:pPr>
        <w:pStyle w:val="Akapitzlist"/>
        <w:widowControl w:val="0"/>
        <w:ind w:left="357"/>
        <w:jc w:val="both"/>
        <w:rPr>
          <w:sz w:val="20"/>
          <w:szCs w:val="20"/>
          <w:lang w:val="en-GB"/>
          <w:rPrChange w:id="2962" w:author="esienicka" w:date="2025-03-17T15:19:00Z">
            <w:rPr>
              <w:sz w:val="20"/>
              <w:szCs w:val="20"/>
            </w:rPr>
          </w:rPrChange>
        </w:rPr>
      </w:pPr>
      <w:ins w:id="2963" w:author="esienicka" w:date="2025-03-17T15:19:00Z">
        <w:r w:rsidRPr="00B30116">
          <w:rPr>
            <w:sz w:val="20"/>
            <w:szCs w:val="20"/>
            <w:lang w:val="en-GB"/>
          </w:rPr>
          <w:t>Too little oil in the pump may result in poor pump performance</w:t>
        </w:r>
      </w:ins>
      <w:ins w:id="2964" w:author="esienicka" w:date="2025-03-17T15:20:00Z">
        <w:r w:rsidRPr="00B30116">
          <w:rPr>
            <w:sz w:val="20"/>
            <w:szCs w:val="20"/>
            <w:lang w:val="en-GB"/>
          </w:rPr>
          <w:t xml:space="preserve">. </w:t>
        </w:r>
      </w:ins>
      <w:del w:id="2965" w:author="esienicka" w:date="2025-03-17T15:19:00Z">
        <w:r w:rsidR="00B02EE9" w:rsidRPr="00B30116" w:rsidDel="009874D9">
          <w:rPr>
            <w:sz w:val="20"/>
            <w:szCs w:val="20"/>
            <w:lang w:val="en-GB"/>
            <w:rPrChange w:id="2966" w:author="esienicka" w:date="2025-03-17T15:19:00Z">
              <w:rPr>
                <w:sz w:val="20"/>
                <w:szCs w:val="20"/>
              </w:rPr>
            </w:rPrChange>
          </w:rPr>
          <w:delText xml:space="preserve">Zbyt mała ilość oleju w pompie może skutkować jej niską wydajnością. </w:delText>
        </w:r>
      </w:del>
      <w:ins w:id="2967" w:author="esienicka" w:date="2025-03-17T15:20:00Z">
        <w:r w:rsidRPr="00B30116">
          <w:rPr>
            <w:sz w:val="20"/>
            <w:szCs w:val="20"/>
            <w:lang w:val="en-GB"/>
          </w:rPr>
          <w:t>Conversely, too much oil may cause blowing out the oil at the air outlet</w:t>
        </w:r>
      </w:ins>
      <w:del w:id="2968" w:author="esienicka" w:date="2025-03-17T15:20:00Z">
        <w:r w:rsidR="00B02EE9" w:rsidRPr="00B30116" w:rsidDel="009874D9">
          <w:rPr>
            <w:sz w:val="20"/>
            <w:szCs w:val="20"/>
            <w:lang w:val="en-GB"/>
            <w:rPrChange w:id="2969" w:author="esienicka" w:date="2025-03-17T15:19:00Z">
              <w:rPr>
                <w:sz w:val="20"/>
                <w:szCs w:val="20"/>
              </w:rPr>
            </w:rPrChange>
          </w:rPr>
          <w:delText xml:space="preserve">Natomiast zbyt duża ilość oleju może powodować </w:delText>
        </w:r>
        <w:r w:rsidR="00787C3E" w:rsidRPr="00B30116" w:rsidDel="009874D9">
          <w:rPr>
            <w:sz w:val="20"/>
            <w:szCs w:val="20"/>
            <w:lang w:val="en-GB"/>
            <w:rPrChange w:id="2970" w:author="esienicka" w:date="2025-03-17T15:19:00Z">
              <w:rPr>
                <w:sz w:val="20"/>
                <w:szCs w:val="20"/>
              </w:rPr>
            </w:rPrChange>
          </w:rPr>
          <w:delText>rozchlapywanie</w:delText>
        </w:r>
        <w:r w:rsidR="00B02EE9" w:rsidRPr="00B30116" w:rsidDel="009874D9">
          <w:rPr>
            <w:sz w:val="20"/>
            <w:szCs w:val="20"/>
            <w:lang w:val="en-GB"/>
            <w:rPrChange w:id="2971" w:author="esienicka" w:date="2025-03-17T15:19:00Z">
              <w:rPr>
                <w:sz w:val="20"/>
                <w:szCs w:val="20"/>
              </w:rPr>
            </w:rPrChange>
          </w:rPr>
          <w:delText xml:space="preserve"> oleju na wylocie powietrza</w:delText>
        </w:r>
      </w:del>
      <w:r w:rsidR="00B02EE9" w:rsidRPr="00B30116">
        <w:rPr>
          <w:sz w:val="20"/>
          <w:szCs w:val="20"/>
          <w:lang w:val="en-GB"/>
          <w:rPrChange w:id="2972" w:author="esienicka" w:date="2025-03-17T15:19:00Z">
            <w:rPr>
              <w:sz w:val="20"/>
              <w:szCs w:val="20"/>
            </w:rPr>
          </w:rPrChange>
        </w:rPr>
        <w:t>.</w:t>
      </w:r>
    </w:p>
    <w:p w14:paraId="0101C8F9" w14:textId="1E704B5F" w:rsidR="00C66046" w:rsidRPr="00B30116" w:rsidRDefault="008C7FFD" w:rsidP="006F3293">
      <w:pPr>
        <w:pStyle w:val="Akapitzlist"/>
        <w:numPr>
          <w:ilvl w:val="0"/>
          <w:numId w:val="44"/>
        </w:numPr>
        <w:ind w:left="357" w:hanging="357"/>
        <w:jc w:val="both"/>
        <w:rPr>
          <w:sz w:val="20"/>
          <w:szCs w:val="20"/>
          <w:lang w:val="en-GB"/>
          <w:rPrChange w:id="2973" w:author="esienicka" w:date="2025-03-18T10:43:00Z">
            <w:rPr>
              <w:sz w:val="20"/>
              <w:szCs w:val="20"/>
            </w:rPr>
          </w:rPrChange>
        </w:rPr>
      </w:pPr>
      <w:ins w:id="2974" w:author="esienicka" w:date="2025-03-18T10:43:00Z">
        <w:r w:rsidRPr="00B30116">
          <w:rPr>
            <w:sz w:val="20"/>
            <w:szCs w:val="20"/>
            <w:lang w:val="en-GB"/>
            <w:rPrChange w:id="2975" w:author="esienicka" w:date="2025-03-18T10:43:00Z">
              <w:rPr>
                <w:sz w:val="20"/>
                <w:szCs w:val="20"/>
                <w:highlight w:val="yellow"/>
              </w:rPr>
            </w:rPrChange>
          </w:rPr>
          <w:t>Make sure the oil d</w:t>
        </w:r>
        <w:r w:rsidRPr="00B30116">
          <w:rPr>
            <w:sz w:val="20"/>
            <w:szCs w:val="20"/>
            <w:lang w:val="en-GB"/>
          </w:rPr>
          <w:t>rain i</w:t>
        </w:r>
      </w:ins>
      <w:ins w:id="2976" w:author="esienicka" w:date="2025-03-18T10:44:00Z">
        <w:r w:rsidRPr="00B30116">
          <w:rPr>
            <w:sz w:val="20"/>
            <w:szCs w:val="20"/>
            <w:lang w:val="en-GB"/>
          </w:rPr>
          <w:t xml:space="preserve">s </w:t>
        </w:r>
        <w:r w:rsidR="00141E70" w:rsidRPr="00B30116">
          <w:rPr>
            <w:sz w:val="20"/>
            <w:szCs w:val="20"/>
            <w:lang w:val="en-GB"/>
          </w:rPr>
          <w:t>tightly closed and</w:t>
        </w:r>
      </w:ins>
      <w:ins w:id="2977" w:author="esienicka" w:date="2025-03-18T10:45:00Z">
        <w:r w:rsidR="00141E70" w:rsidRPr="00B30116">
          <w:rPr>
            <w:sz w:val="20"/>
            <w:szCs w:val="20"/>
            <w:lang w:val="en-GB"/>
          </w:rPr>
          <w:t xml:space="preserve"> not leaking</w:t>
        </w:r>
      </w:ins>
      <w:del w:id="2978" w:author="esienicka" w:date="2025-03-18T10:43:00Z">
        <w:r w:rsidR="00C66046" w:rsidRPr="00B30116" w:rsidDel="008C7FFD">
          <w:rPr>
            <w:sz w:val="20"/>
            <w:szCs w:val="20"/>
            <w:lang w:val="en-GB"/>
            <w:rPrChange w:id="2979" w:author="esienicka" w:date="2025-03-18T10:43:00Z">
              <w:rPr>
                <w:sz w:val="20"/>
                <w:szCs w:val="20"/>
              </w:rPr>
            </w:rPrChange>
          </w:rPr>
          <w:delText>Upewnić się, że spust oleju jest szczelnie zamknięty</w:delText>
        </w:r>
        <w:r w:rsidR="002B49BD" w:rsidRPr="00B30116" w:rsidDel="008C7FFD">
          <w:rPr>
            <w:sz w:val="20"/>
            <w:szCs w:val="20"/>
            <w:lang w:val="en-GB"/>
            <w:rPrChange w:id="2980" w:author="esienicka" w:date="2025-03-18T10:43:00Z">
              <w:rPr>
                <w:sz w:val="20"/>
                <w:szCs w:val="20"/>
              </w:rPr>
            </w:rPrChange>
          </w:rPr>
          <w:delText xml:space="preserve"> i nie przecieka</w:delText>
        </w:r>
      </w:del>
      <w:r w:rsidR="00C66046" w:rsidRPr="00B30116">
        <w:rPr>
          <w:sz w:val="20"/>
          <w:szCs w:val="20"/>
          <w:lang w:val="en-GB"/>
          <w:rPrChange w:id="2981" w:author="esienicka" w:date="2025-03-18T10:43:00Z">
            <w:rPr>
              <w:sz w:val="20"/>
              <w:szCs w:val="20"/>
            </w:rPr>
          </w:rPrChange>
        </w:rPr>
        <w:t>.</w:t>
      </w:r>
    </w:p>
    <w:p w14:paraId="39048238" w14:textId="52C38C0B" w:rsidR="00B02EE9" w:rsidRPr="00B30116" w:rsidRDefault="00141E70" w:rsidP="006F3293">
      <w:pPr>
        <w:pStyle w:val="Akapitzlist"/>
        <w:ind w:left="357"/>
        <w:jc w:val="both"/>
        <w:rPr>
          <w:sz w:val="20"/>
          <w:szCs w:val="20"/>
          <w:lang w:val="en-GB"/>
          <w:rPrChange w:id="2982" w:author="esienicka" w:date="2025-03-18T10:46:00Z">
            <w:rPr>
              <w:sz w:val="20"/>
              <w:szCs w:val="20"/>
            </w:rPr>
          </w:rPrChange>
        </w:rPr>
      </w:pPr>
      <w:ins w:id="2983" w:author="esienicka" w:date="2025-03-18T10:45:00Z">
        <w:r w:rsidRPr="00B30116">
          <w:rPr>
            <w:sz w:val="20"/>
            <w:szCs w:val="20"/>
            <w:lang w:val="en-GB"/>
            <w:rPrChange w:id="2984" w:author="esienicka" w:date="2025-03-18T10:46:00Z">
              <w:rPr>
                <w:sz w:val="20"/>
                <w:szCs w:val="20"/>
                <w:highlight w:val="yellow"/>
              </w:rPr>
            </w:rPrChange>
          </w:rPr>
          <w:t>Correct</w:t>
        </w:r>
      </w:ins>
      <w:ins w:id="2985" w:author="esienicka" w:date="2025-03-18T10:46:00Z">
        <w:r w:rsidRPr="00B30116">
          <w:rPr>
            <w:sz w:val="20"/>
            <w:szCs w:val="20"/>
            <w:lang w:val="en-GB"/>
            <w:rPrChange w:id="2986" w:author="esienicka" w:date="2025-03-18T10:46:00Z">
              <w:rPr>
                <w:sz w:val="20"/>
                <w:szCs w:val="20"/>
                <w:highlight w:val="yellow"/>
              </w:rPr>
            </w:rPrChange>
          </w:rPr>
          <w:t xml:space="preserve"> </w:t>
        </w:r>
      </w:ins>
      <w:ins w:id="2987" w:author="esienicka" w:date="2025-03-18T10:45:00Z">
        <w:r w:rsidRPr="00B30116">
          <w:rPr>
            <w:sz w:val="20"/>
            <w:szCs w:val="20"/>
            <w:lang w:val="en-GB"/>
            <w:rPrChange w:id="2988" w:author="esienicka" w:date="2025-03-18T10:46:00Z">
              <w:rPr>
                <w:sz w:val="20"/>
                <w:szCs w:val="20"/>
                <w:highlight w:val="yellow"/>
              </w:rPr>
            </w:rPrChange>
          </w:rPr>
          <w:t>the d</w:t>
        </w:r>
      </w:ins>
      <w:ins w:id="2989" w:author="esienicka" w:date="2025-03-18T10:46:00Z">
        <w:r w:rsidRPr="00B30116">
          <w:rPr>
            <w:sz w:val="20"/>
            <w:szCs w:val="20"/>
            <w:lang w:val="en-GB"/>
            <w:rPrChange w:id="2990" w:author="esienicka" w:date="2025-03-18T10:46:00Z">
              <w:rPr>
                <w:sz w:val="20"/>
                <w:szCs w:val="20"/>
                <w:highlight w:val="yellow"/>
              </w:rPr>
            </w:rPrChange>
          </w:rPr>
          <w:t>rain oil  c</w:t>
        </w:r>
        <w:r w:rsidRPr="00B30116">
          <w:rPr>
            <w:sz w:val="20"/>
            <w:szCs w:val="20"/>
            <w:lang w:val="en-GB"/>
          </w:rPr>
          <w:t>losure if nec</w:t>
        </w:r>
      </w:ins>
      <w:r w:rsidRPr="00B30116">
        <w:rPr>
          <w:sz w:val="20"/>
          <w:szCs w:val="20"/>
          <w:lang w:val="en-GB"/>
        </w:rPr>
        <w:t>essary</w:t>
      </w:r>
      <w:del w:id="2991" w:author="esienicka" w:date="2025-03-18T10:45:00Z">
        <w:r w:rsidR="002B49BD" w:rsidRPr="00B30116" w:rsidDel="00141E70">
          <w:rPr>
            <w:sz w:val="20"/>
            <w:szCs w:val="20"/>
            <w:lang w:val="en-GB"/>
            <w:rPrChange w:id="2992" w:author="esienicka" w:date="2025-03-18T10:46:00Z">
              <w:rPr>
                <w:sz w:val="20"/>
                <w:szCs w:val="20"/>
              </w:rPr>
            </w:rPrChange>
          </w:rPr>
          <w:delText>W razie potrzeby poprawić zamknięcie spustu oleju.</w:delText>
        </w:r>
        <w:r w:rsidR="00B02EE9" w:rsidRPr="00B30116" w:rsidDel="00141E70">
          <w:rPr>
            <w:sz w:val="20"/>
            <w:szCs w:val="20"/>
            <w:lang w:val="en-GB"/>
            <w:rPrChange w:id="2993" w:author="esienicka" w:date="2025-03-18T10:46:00Z">
              <w:rPr>
                <w:sz w:val="20"/>
                <w:szCs w:val="20"/>
              </w:rPr>
            </w:rPrChange>
          </w:rPr>
          <w:delText xml:space="preserve"> </w:delText>
        </w:r>
        <w:r w:rsidR="00DE3369" w:rsidRPr="00B30116" w:rsidDel="00141E70">
          <w:rPr>
            <w:sz w:val="20"/>
            <w:szCs w:val="20"/>
            <w:lang w:val="en-GB"/>
            <w:rPrChange w:id="2994" w:author="esienicka" w:date="2025-03-18T10:46:00Z">
              <w:rPr>
                <w:sz w:val="20"/>
                <w:szCs w:val="20"/>
              </w:rPr>
            </w:rPrChange>
          </w:rPr>
          <w:delText>Zbyt słabe dokręcenie</w:delText>
        </w:r>
        <w:r w:rsidR="00C834FE" w:rsidRPr="00B30116" w:rsidDel="00141E70">
          <w:rPr>
            <w:sz w:val="20"/>
            <w:szCs w:val="20"/>
            <w:lang w:val="en-GB"/>
            <w:rPrChange w:id="2995" w:author="esienicka" w:date="2025-03-18T10:46:00Z">
              <w:rPr>
                <w:sz w:val="20"/>
                <w:szCs w:val="20"/>
              </w:rPr>
            </w:rPrChange>
          </w:rPr>
          <w:delText xml:space="preserve"> śruby zabezpieczającej spust oleju może powodować jego wyciekanie. Należy wówczas delikatnie dokręcić śrubę, oraz upewnić się, że o-ring jest ustawiony prawidłowo. Zbyt mocne dokręcenie śruby może spowodować uszkodzenie o-ringu uszczelniającego</w:delText>
        </w:r>
      </w:del>
      <w:r w:rsidR="00C834FE" w:rsidRPr="00B30116">
        <w:rPr>
          <w:sz w:val="20"/>
          <w:szCs w:val="20"/>
          <w:lang w:val="en-GB"/>
          <w:rPrChange w:id="2996" w:author="esienicka" w:date="2025-03-18T10:46:00Z">
            <w:rPr>
              <w:sz w:val="20"/>
              <w:szCs w:val="20"/>
            </w:rPr>
          </w:rPrChange>
        </w:rPr>
        <w:t>.</w:t>
      </w:r>
      <w:r w:rsidR="00E84F70" w:rsidRPr="00B30116">
        <w:rPr>
          <w:sz w:val="20"/>
          <w:szCs w:val="20"/>
          <w:lang w:val="en-GB"/>
          <w:rPrChange w:id="2997" w:author="esienicka" w:date="2025-03-18T10:46:00Z">
            <w:rPr>
              <w:sz w:val="20"/>
              <w:szCs w:val="20"/>
            </w:rPr>
          </w:rPrChange>
        </w:rPr>
        <w:t xml:space="preserve"> </w:t>
      </w:r>
      <w:r w:rsidRPr="00B30116">
        <w:rPr>
          <w:sz w:val="20"/>
          <w:szCs w:val="20"/>
          <w:lang w:val="en-GB"/>
        </w:rPr>
        <w:t>If  the oil drain securing screw is</w:t>
      </w:r>
      <w:r w:rsidR="00EB7066">
        <w:rPr>
          <w:sz w:val="20"/>
          <w:szCs w:val="20"/>
          <w:lang w:val="en-GB"/>
        </w:rPr>
        <w:t>n’t</w:t>
      </w:r>
      <w:r w:rsidRPr="00B30116">
        <w:rPr>
          <w:sz w:val="20"/>
          <w:szCs w:val="20"/>
          <w:lang w:val="en-GB"/>
        </w:rPr>
        <w:t xml:space="preserve"> tight</w:t>
      </w:r>
      <w:r w:rsidR="00EB7066">
        <w:rPr>
          <w:sz w:val="20"/>
          <w:szCs w:val="20"/>
          <w:lang w:val="en-GB"/>
        </w:rPr>
        <w:t>ened enough</w:t>
      </w:r>
      <w:r w:rsidRPr="00B30116">
        <w:rPr>
          <w:sz w:val="20"/>
          <w:szCs w:val="20"/>
          <w:lang w:val="en-GB"/>
        </w:rPr>
        <w:t>, the oil may leak. In this case, tighten the screw gently, ensure that the O-ring is set correctly. Over-tightening the screw can damage the sealing O-ring.</w:t>
      </w:r>
    </w:p>
    <w:p w14:paraId="7D0463A6" w14:textId="353F3E54" w:rsidR="0093113D" w:rsidRPr="00B30116" w:rsidRDefault="00141E70" w:rsidP="006F3293">
      <w:pPr>
        <w:pStyle w:val="Akapitzlist"/>
        <w:numPr>
          <w:ilvl w:val="0"/>
          <w:numId w:val="44"/>
        </w:numPr>
        <w:ind w:left="357" w:hanging="357"/>
        <w:jc w:val="both"/>
        <w:rPr>
          <w:sz w:val="20"/>
          <w:szCs w:val="20"/>
          <w:lang w:val="en-GB"/>
          <w:rPrChange w:id="2998" w:author="esienicka" w:date="2025-03-17T15:22:00Z">
            <w:rPr>
              <w:sz w:val="20"/>
              <w:szCs w:val="20"/>
            </w:rPr>
          </w:rPrChange>
        </w:rPr>
      </w:pPr>
      <w:r w:rsidRPr="00B30116">
        <w:rPr>
          <w:sz w:val="20"/>
          <w:szCs w:val="20"/>
          <w:lang w:val="en-GB"/>
        </w:rPr>
        <w:t>Dispose of used oil in accordance with local regulations.</w:t>
      </w:r>
    </w:p>
    <w:p w14:paraId="2C6FD82F" w14:textId="14FCB93C" w:rsidR="000A602D" w:rsidRPr="00B30116" w:rsidRDefault="000A602D">
      <w:pPr>
        <w:rPr>
          <w:ins w:id="2999" w:author="Piotr Popławski" w:date="2024-11-04T12:48:00Z"/>
          <w:sz w:val="20"/>
          <w:szCs w:val="20"/>
          <w:lang w:val="en-GB"/>
        </w:rPr>
      </w:pPr>
      <w:ins w:id="3000" w:author="Piotr Popławski" w:date="2024-11-04T12:48:00Z">
        <w:r w:rsidRPr="00B30116">
          <w:rPr>
            <w:sz w:val="20"/>
            <w:szCs w:val="20"/>
            <w:lang w:val="en-GB"/>
          </w:rPr>
          <w:br w:type="page"/>
        </w:r>
      </w:ins>
    </w:p>
    <w:p w14:paraId="3E5AF974" w14:textId="77777777" w:rsidR="00B02EE9" w:rsidRPr="00B30116" w:rsidRDefault="00B02EE9" w:rsidP="006F3293">
      <w:pPr>
        <w:pStyle w:val="Akapitzlist"/>
        <w:ind w:left="360"/>
        <w:jc w:val="both"/>
        <w:rPr>
          <w:ins w:id="3001" w:author="Piotr Popławski" w:date="2024-11-04T11:29:00Z"/>
          <w:sz w:val="20"/>
          <w:szCs w:val="20"/>
          <w:lang w:val="en-GB"/>
        </w:rPr>
      </w:pPr>
    </w:p>
    <w:p w14:paraId="30AAC2D9" w14:textId="0C0E0633" w:rsidR="00CB0D56" w:rsidRPr="00B30116" w:rsidRDefault="00CB0D56" w:rsidP="00CB0D56">
      <w:pPr>
        <w:pStyle w:val="nagl1"/>
        <w:rPr>
          <w:ins w:id="3002" w:author="Piotr Popławski" w:date="2024-11-04T11:35:00Z"/>
          <w:lang w:val="en-GB"/>
          <w:rPrChange w:id="3003" w:author="esienicka" w:date="2025-03-17T13:27:00Z">
            <w:rPr>
              <w:ins w:id="3004" w:author="Piotr Popławski" w:date="2024-11-04T11:35:00Z"/>
            </w:rPr>
          </w:rPrChange>
        </w:rPr>
      </w:pPr>
      <w:bookmarkStart w:id="3005" w:name="_Toc181621840"/>
      <w:ins w:id="3006" w:author="Piotr Popławski" w:date="2024-11-04T11:34:00Z">
        <w:del w:id="3007" w:author="esienicka" w:date="2025-03-17T13:27:00Z">
          <w:r w:rsidRPr="00B30116" w:rsidDel="00653B44">
            <w:rPr>
              <w:lang w:val="en-GB"/>
              <w:rPrChange w:id="3008" w:author="esienicka" w:date="2025-03-17T13:27:00Z">
                <w:rPr/>
              </w:rPrChange>
            </w:rPr>
            <w:delText>W</w:delText>
          </w:r>
        </w:del>
      </w:ins>
      <w:ins w:id="3009" w:author="Piotr Popławski" w:date="2024-11-04T11:35:00Z">
        <w:del w:id="3010" w:author="esienicka" w:date="2025-03-17T13:27:00Z">
          <w:r w:rsidRPr="00B30116" w:rsidDel="00653B44">
            <w:rPr>
              <w:lang w:val="en-GB"/>
              <w:rPrChange w:id="3011" w:author="esienicka" w:date="2025-03-17T13:27:00Z">
                <w:rPr/>
              </w:rPrChange>
            </w:rPr>
            <w:delText>ykaz części</w:delText>
          </w:r>
        </w:del>
      </w:ins>
      <w:ins w:id="3012" w:author="esienicka" w:date="2025-03-17T13:27:00Z">
        <w:r w:rsidR="00653B44" w:rsidRPr="00B30116">
          <w:rPr>
            <w:lang w:val="en-GB"/>
            <w:rPrChange w:id="3013" w:author="esienicka" w:date="2025-03-17T13:27:00Z">
              <w:rPr/>
            </w:rPrChange>
          </w:rPr>
          <w:t>Parts list</w:t>
        </w:r>
      </w:ins>
      <w:ins w:id="3014" w:author="Piotr Popławski" w:date="2024-11-04T11:57:00Z">
        <w:r w:rsidR="004C36CB" w:rsidRPr="00B30116">
          <w:rPr>
            <w:lang w:val="en-GB"/>
            <w:rPrChange w:id="3015" w:author="esienicka" w:date="2025-03-17T13:27:00Z">
              <w:rPr/>
            </w:rPrChange>
          </w:rPr>
          <w:t>.</w:t>
        </w:r>
      </w:ins>
      <w:bookmarkEnd w:id="3005"/>
    </w:p>
    <w:p w14:paraId="31773E31" w14:textId="6476CF91" w:rsidR="00CB0D56" w:rsidRPr="00B30116" w:rsidRDefault="00B30116" w:rsidP="00CB0D56">
      <w:pPr>
        <w:ind w:firstLine="426"/>
        <w:jc w:val="both"/>
        <w:rPr>
          <w:ins w:id="3016" w:author="Piotr Popławski" w:date="2024-11-04T11:36:00Z"/>
          <w:sz w:val="20"/>
          <w:szCs w:val="20"/>
          <w:lang w:val="en-GB"/>
          <w:rPrChange w:id="3017" w:author="Piotr Popławski" w:date="2024-11-04T11:36:00Z">
            <w:rPr>
              <w:ins w:id="3018" w:author="Piotr Popławski" w:date="2024-11-04T11:36:00Z"/>
            </w:rPr>
          </w:rPrChange>
        </w:rPr>
      </w:pPr>
      <w:r w:rsidRPr="00B30116">
        <w:rPr>
          <w:sz w:val="20"/>
          <w:szCs w:val="20"/>
          <w:lang w:val="en-GB"/>
        </w:rPr>
        <w:t>Figure 1 and Table 2 show the li</w:t>
      </w:r>
      <w:r>
        <w:rPr>
          <w:sz w:val="20"/>
          <w:szCs w:val="20"/>
          <w:lang w:val="en-GB"/>
        </w:rPr>
        <w:t>st of parts comprising the pump</w:t>
      </w:r>
      <w:ins w:id="3019" w:author="Piotr Popławski" w:date="2024-11-04T11:36:00Z">
        <w:r w:rsidR="00CB0D56" w:rsidRPr="00B30116">
          <w:rPr>
            <w:sz w:val="20"/>
            <w:szCs w:val="20"/>
            <w:lang w:val="en-GB"/>
            <w:rPrChange w:id="3020" w:author="Piotr Popławski" w:date="2024-11-04T11:36:00Z">
              <w:rPr/>
            </w:rPrChange>
          </w:rPr>
          <w:t>.</w:t>
        </w:r>
      </w:ins>
    </w:p>
    <w:p w14:paraId="4EF18CCC" w14:textId="50B413DD" w:rsidR="00CB0D56" w:rsidRPr="00B30116" w:rsidRDefault="00433603">
      <w:pPr>
        <w:pStyle w:val="Legenda"/>
        <w:jc w:val="center"/>
        <w:rPr>
          <w:ins w:id="3021" w:author="Piotr Popławski" w:date="2024-11-04T11:57:00Z"/>
          <w:lang w:val="en-GB"/>
        </w:rPr>
        <w:pPrChange w:id="3022" w:author="Piotr Popławski" w:date="2024-11-04T12:49:00Z">
          <w:pPr>
            <w:ind w:firstLine="426"/>
            <w:jc w:val="both"/>
          </w:pPr>
        </w:pPrChange>
      </w:pPr>
      <w:ins w:id="3023" w:author="Piotr Popławski" w:date="2024-11-04T11:45:00Z">
        <w:r w:rsidRPr="00B30116">
          <w:rPr>
            <w:noProof/>
            <w:lang w:val="en-GB" w:eastAsia="en-GB"/>
          </w:rPr>
          <w:drawing>
            <wp:inline distT="0" distB="0" distL="0" distR="0" wp14:anchorId="2F6F856F" wp14:editId="6E3DFD94">
              <wp:extent cx="6780888" cy="3502325"/>
              <wp:effectExtent l="0" t="0" r="1270" b="3175"/>
              <wp:docPr id="85379938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824423" cy="3524811"/>
                      </a:xfrm>
                      <a:prstGeom prst="rect">
                        <a:avLst/>
                      </a:prstGeom>
                      <a:noFill/>
                      <a:ln>
                        <a:noFill/>
                      </a:ln>
                    </pic:spPr>
                  </pic:pic>
                </a:graphicData>
              </a:graphic>
            </wp:inline>
          </w:drawing>
        </w:r>
      </w:ins>
      <w:ins w:id="3024" w:author="Piotr Popławski" w:date="2024-11-04T12:28:00Z">
        <w:r w:rsidR="00D4392E" w:rsidRPr="00B30116">
          <w:rPr>
            <w:lang w:val="en-GB"/>
          </w:rPr>
          <w:br/>
        </w:r>
      </w:ins>
      <w:r w:rsidR="00036B91">
        <w:rPr>
          <w:lang w:val="en-GB"/>
        </w:rPr>
        <w:t>Figure</w:t>
      </w:r>
      <w:ins w:id="3025" w:author="Piotr Popławski" w:date="2024-11-04T12:28:00Z">
        <w:r w:rsidR="00D4392E" w:rsidRPr="00B30116">
          <w:rPr>
            <w:lang w:val="en-GB"/>
          </w:rPr>
          <w:t xml:space="preserve"> </w:t>
        </w:r>
      </w:ins>
      <w:ins w:id="3026" w:author="Piotr Popławski" w:date="2024-11-04T13:56:00Z">
        <w:r w:rsidR="00106072" w:rsidRPr="00B30116">
          <w:rPr>
            <w:lang w:val="en-GB"/>
          </w:rPr>
          <w:t>1</w:t>
        </w:r>
      </w:ins>
      <w:ins w:id="3027" w:author="Piotr Popławski" w:date="2024-11-04T12:28:00Z">
        <w:r w:rsidR="00D4392E" w:rsidRPr="00B30116">
          <w:rPr>
            <w:lang w:val="en-GB"/>
          </w:rPr>
          <w:t xml:space="preserve">: </w:t>
        </w:r>
      </w:ins>
      <w:r w:rsidR="00036B91">
        <w:rPr>
          <w:lang w:val="en-GB"/>
        </w:rPr>
        <w:t>Parts list</w:t>
      </w:r>
      <w:ins w:id="3028" w:author="Piotr Popławski" w:date="2024-11-04T12:28:00Z">
        <w:r w:rsidR="00D4392E" w:rsidRPr="00B30116">
          <w:rPr>
            <w:lang w:val="en-GB"/>
          </w:rPr>
          <w:t>.</w:t>
        </w:r>
      </w:ins>
    </w:p>
    <w:tbl>
      <w:tblPr>
        <w:tblStyle w:val="Zwykatabela1"/>
        <w:tblW w:w="10631" w:type="dxa"/>
        <w:tblLook w:val="04A0" w:firstRow="1" w:lastRow="0" w:firstColumn="1" w:lastColumn="0" w:noHBand="0" w:noVBand="1"/>
        <w:tblPrChange w:id="3029" w:author="Piotr Popławski" w:date="2024-11-04T13:43:00Z">
          <w:tblPr>
            <w:tblStyle w:val="Zwykatabela1"/>
            <w:tblW w:w="10631" w:type="dxa"/>
            <w:tblLook w:val="04A0" w:firstRow="1" w:lastRow="0" w:firstColumn="1" w:lastColumn="0" w:noHBand="0" w:noVBand="1"/>
          </w:tblPr>
        </w:tblPrChange>
      </w:tblPr>
      <w:tblGrid>
        <w:gridCol w:w="988"/>
        <w:gridCol w:w="4484"/>
        <w:gridCol w:w="1044"/>
        <w:gridCol w:w="4115"/>
        <w:tblGridChange w:id="3030">
          <w:tblGrid>
            <w:gridCol w:w="988"/>
            <w:gridCol w:w="160"/>
            <w:gridCol w:w="4324"/>
            <w:gridCol w:w="864"/>
            <w:gridCol w:w="180"/>
            <w:gridCol w:w="4115"/>
          </w:tblGrid>
        </w:tblGridChange>
      </w:tblGrid>
      <w:tr w:rsidR="00C534E6" w:rsidRPr="00B30116" w14:paraId="460E1267" w14:textId="77777777" w:rsidTr="00C534E6">
        <w:trPr>
          <w:cnfStyle w:val="100000000000" w:firstRow="1" w:lastRow="0" w:firstColumn="0" w:lastColumn="0" w:oddVBand="0" w:evenVBand="0" w:oddHBand="0" w:evenHBand="0" w:firstRowFirstColumn="0" w:firstRowLastColumn="0" w:lastRowFirstColumn="0" w:lastRowLastColumn="0"/>
          <w:trHeight w:val="491"/>
          <w:ins w:id="3031" w:author="Piotr Popławski" w:date="2024-11-04T12:42:00Z"/>
          <w:trPrChange w:id="3032" w:author="Piotr Popławski" w:date="2024-11-04T13:43:00Z">
            <w:trPr>
              <w:trHeight w:val="491"/>
            </w:trPr>
          </w:trPrChange>
        </w:trPr>
        <w:tc>
          <w:tcPr>
            <w:cnfStyle w:val="001000000000" w:firstRow="0" w:lastRow="0" w:firstColumn="1" w:lastColumn="0" w:oddVBand="0" w:evenVBand="0" w:oddHBand="0" w:evenHBand="0" w:firstRowFirstColumn="0" w:firstRowLastColumn="0" w:lastRowFirstColumn="0" w:lastRowLastColumn="0"/>
            <w:tcW w:w="988" w:type="dxa"/>
            <w:tcPrChange w:id="3033" w:author="Piotr Popławski" w:date="2024-11-04T13:43:00Z">
              <w:tcPr>
                <w:tcW w:w="1148" w:type="dxa"/>
                <w:gridSpan w:val="2"/>
              </w:tcPr>
            </w:tcPrChange>
          </w:tcPr>
          <w:p w14:paraId="3F8C14BB" w14:textId="6B4F7895" w:rsidR="000A602D" w:rsidRPr="00B30116" w:rsidRDefault="000A602D">
            <w:pPr>
              <w:jc w:val="center"/>
              <w:cnfStyle w:val="101000000000" w:firstRow="1" w:lastRow="0" w:firstColumn="1" w:lastColumn="0" w:oddVBand="0" w:evenVBand="0" w:oddHBand="0" w:evenHBand="0" w:firstRowFirstColumn="0" w:firstRowLastColumn="0" w:lastRowFirstColumn="0" w:lastRowLastColumn="0"/>
              <w:rPr>
                <w:ins w:id="3034" w:author="Piotr Popławski" w:date="2024-11-04T12:42:00Z"/>
                <w:sz w:val="20"/>
                <w:szCs w:val="20"/>
                <w:lang w:val="en-GB"/>
                <w:rPrChange w:id="3035" w:author="Piotr Popławski" w:date="2024-11-04T13:37:00Z">
                  <w:rPr>
                    <w:ins w:id="3036" w:author="Piotr Popławski" w:date="2024-11-04T12:42:00Z"/>
                  </w:rPr>
                </w:rPrChange>
              </w:rPr>
              <w:pPrChange w:id="3037" w:author="Piotr Popławski" w:date="2024-11-04T12:50:00Z">
                <w:pPr>
                  <w:jc w:val="both"/>
                  <w:cnfStyle w:val="101000000000" w:firstRow="1" w:lastRow="0" w:firstColumn="1" w:lastColumn="0" w:oddVBand="0" w:evenVBand="0" w:oddHBand="0" w:evenHBand="0" w:firstRowFirstColumn="0" w:firstRowLastColumn="0" w:lastRowFirstColumn="0" w:lastRowLastColumn="0"/>
                </w:pPr>
              </w:pPrChange>
            </w:pPr>
            <w:ins w:id="3038" w:author="Piotr Popławski" w:date="2024-11-04T12:42:00Z">
              <w:r w:rsidRPr="00B30116">
                <w:rPr>
                  <w:sz w:val="20"/>
                  <w:szCs w:val="20"/>
                  <w:lang w:val="en-GB"/>
                  <w:rPrChange w:id="3039" w:author="Piotr Popławski" w:date="2024-11-04T13:37:00Z">
                    <w:rPr/>
                  </w:rPrChange>
                </w:rPr>
                <w:t>Num</w:t>
              </w:r>
            </w:ins>
            <w:r w:rsidR="00036B91">
              <w:rPr>
                <w:sz w:val="20"/>
                <w:szCs w:val="20"/>
                <w:lang w:val="en-GB"/>
              </w:rPr>
              <w:t>ber</w:t>
            </w:r>
          </w:p>
        </w:tc>
        <w:tc>
          <w:tcPr>
            <w:tcW w:w="4484" w:type="dxa"/>
            <w:tcPrChange w:id="3040" w:author="Piotr Popławski" w:date="2024-11-04T13:43:00Z">
              <w:tcPr>
                <w:tcW w:w="4324" w:type="dxa"/>
              </w:tcPr>
            </w:tcPrChange>
          </w:tcPr>
          <w:p w14:paraId="278B47E7" w14:textId="0FE964A9" w:rsidR="000A602D" w:rsidRPr="00B24AE0" w:rsidRDefault="00036B91">
            <w:pPr>
              <w:jc w:val="center"/>
              <w:cnfStyle w:val="100000000000" w:firstRow="1" w:lastRow="0" w:firstColumn="0" w:lastColumn="0" w:oddVBand="0" w:evenVBand="0" w:oddHBand="0" w:evenHBand="0" w:firstRowFirstColumn="0" w:firstRowLastColumn="0" w:lastRowFirstColumn="0" w:lastRowLastColumn="0"/>
              <w:rPr>
                <w:ins w:id="3041" w:author="Piotr Popławski" w:date="2024-11-04T12:47:00Z"/>
                <w:sz w:val="20"/>
                <w:szCs w:val="20"/>
                <w:lang w:val="en-GB"/>
                <w:rPrChange w:id="3042" w:author="Piotr Popławski" w:date="2024-11-04T13:37:00Z">
                  <w:rPr>
                    <w:ins w:id="3043" w:author="Piotr Popławski" w:date="2024-11-04T12:47:00Z"/>
                  </w:rPr>
                </w:rPrChange>
              </w:rPr>
              <w:pPrChange w:id="3044" w:author="Piotr Popławski" w:date="2024-11-04T12:50:00Z">
                <w:pPr>
                  <w:jc w:val="both"/>
                  <w:cnfStyle w:val="100000000000" w:firstRow="1" w:lastRow="0" w:firstColumn="0" w:lastColumn="0" w:oddVBand="0" w:evenVBand="0" w:oddHBand="0" w:evenHBand="0" w:firstRowFirstColumn="0" w:firstRowLastColumn="0" w:lastRowFirstColumn="0" w:lastRowLastColumn="0"/>
                </w:pPr>
              </w:pPrChange>
            </w:pPr>
            <w:r w:rsidRPr="00B24AE0">
              <w:rPr>
                <w:sz w:val="20"/>
                <w:szCs w:val="20"/>
                <w:lang w:val="en-GB"/>
              </w:rPr>
              <w:t>Name</w:t>
            </w:r>
          </w:p>
        </w:tc>
        <w:tc>
          <w:tcPr>
            <w:tcW w:w="1044" w:type="dxa"/>
            <w:tcPrChange w:id="3045" w:author="Piotr Popławski" w:date="2024-11-04T13:43:00Z">
              <w:tcPr>
                <w:tcW w:w="864" w:type="dxa"/>
              </w:tcPr>
            </w:tcPrChange>
          </w:tcPr>
          <w:p w14:paraId="33E1E5DB" w14:textId="1BDA8A4A" w:rsidR="000A602D" w:rsidRPr="00B24AE0" w:rsidRDefault="000A602D">
            <w:pPr>
              <w:jc w:val="center"/>
              <w:cnfStyle w:val="100000000000" w:firstRow="1" w:lastRow="0" w:firstColumn="0" w:lastColumn="0" w:oddVBand="0" w:evenVBand="0" w:oddHBand="0" w:evenHBand="0" w:firstRowFirstColumn="0" w:firstRowLastColumn="0" w:lastRowFirstColumn="0" w:lastRowLastColumn="0"/>
              <w:rPr>
                <w:ins w:id="3046" w:author="Piotr Popławski" w:date="2024-11-04T12:47:00Z"/>
                <w:sz w:val="20"/>
                <w:szCs w:val="20"/>
                <w:lang w:val="en-GB"/>
                <w:rPrChange w:id="3047" w:author="Piotr Popławski" w:date="2024-11-04T13:37:00Z">
                  <w:rPr>
                    <w:ins w:id="3048" w:author="Piotr Popławski" w:date="2024-11-04T12:47:00Z"/>
                  </w:rPr>
                </w:rPrChange>
              </w:rPr>
              <w:pPrChange w:id="3049" w:author="Piotr Popławski" w:date="2024-11-04T12:50:00Z">
                <w:pPr>
                  <w:jc w:val="both"/>
                  <w:cnfStyle w:val="100000000000" w:firstRow="1" w:lastRow="0" w:firstColumn="0" w:lastColumn="0" w:oddVBand="0" w:evenVBand="0" w:oddHBand="0" w:evenHBand="0" w:firstRowFirstColumn="0" w:firstRowLastColumn="0" w:lastRowFirstColumn="0" w:lastRowLastColumn="0"/>
                </w:pPr>
              </w:pPrChange>
            </w:pPr>
            <w:ins w:id="3050" w:author="Piotr Popławski" w:date="2024-11-04T12:47:00Z">
              <w:r w:rsidRPr="00B24AE0">
                <w:rPr>
                  <w:sz w:val="20"/>
                  <w:szCs w:val="20"/>
                  <w:lang w:val="en-GB"/>
                  <w:rPrChange w:id="3051" w:author="Piotr Popławski" w:date="2024-11-04T13:37:00Z">
                    <w:rPr/>
                  </w:rPrChange>
                </w:rPr>
                <w:t>Num</w:t>
              </w:r>
            </w:ins>
            <w:r w:rsidR="00036B91" w:rsidRPr="00B24AE0">
              <w:rPr>
                <w:sz w:val="20"/>
                <w:szCs w:val="20"/>
                <w:lang w:val="en-GB"/>
              </w:rPr>
              <w:t>ber</w:t>
            </w:r>
          </w:p>
        </w:tc>
        <w:tc>
          <w:tcPr>
            <w:tcW w:w="4115" w:type="dxa"/>
            <w:tcPrChange w:id="3052" w:author="Piotr Popławski" w:date="2024-11-04T13:43:00Z">
              <w:tcPr>
                <w:tcW w:w="4295" w:type="dxa"/>
                <w:gridSpan w:val="2"/>
              </w:tcPr>
            </w:tcPrChange>
          </w:tcPr>
          <w:p w14:paraId="7C04250B" w14:textId="1D2989EA" w:rsidR="000A602D" w:rsidRPr="00B24AE0" w:rsidRDefault="000A602D">
            <w:pPr>
              <w:jc w:val="center"/>
              <w:cnfStyle w:val="100000000000" w:firstRow="1" w:lastRow="0" w:firstColumn="0" w:lastColumn="0" w:oddVBand="0" w:evenVBand="0" w:oddHBand="0" w:evenHBand="0" w:firstRowFirstColumn="0" w:firstRowLastColumn="0" w:lastRowFirstColumn="0" w:lastRowLastColumn="0"/>
              <w:rPr>
                <w:ins w:id="3053" w:author="Piotr Popławski" w:date="2024-11-04T12:42:00Z"/>
                <w:sz w:val="20"/>
                <w:szCs w:val="20"/>
                <w:lang w:val="en-GB"/>
                <w:rPrChange w:id="3054" w:author="Piotr Popławski" w:date="2024-11-04T13:37:00Z">
                  <w:rPr>
                    <w:ins w:id="3055" w:author="Piotr Popławski" w:date="2024-11-04T12:42:00Z"/>
                  </w:rPr>
                </w:rPrChange>
              </w:rPr>
              <w:pPrChange w:id="3056" w:author="Piotr Popławski" w:date="2024-11-04T13:56:00Z">
                <w:pPr>
                  <w:jc w:val="both"/>
                  <w:cnfStyle w:val="100000000000" w:firstRow="1" w:lastRow="0" w:firstColumn="0" w:lastColumn="0" w:oddVBand="0" w:evenVBand="0" w:oddHBand="0" w:evenHBand="0" w:firstRowFirstColumn="0" w:firstRowLastColumn="0" w:lastRowFirstColumn="0" w:lastRowLastColumn="0"/>
                </w:pPr>
              </w:pPrChange>
            </w:pPr>
            <w:ins w:id="3057" w:author="Piotr Popławski" w:date="2024-11-04T12:42:00Z">
              <w:r w:rsidRPr="00B24AE0">
                <w:rPr>
                  <w:sz w:val="20"/>
                  <w:szCs w:val="20"/>
                  <w:lang w:val="en-GB"/>
                  <w:rPrChange w:id="3058" w:author="Piotr Popławski" w:date="2024-11-04T13:37:00Z">
                    <w:rPr/>
                  </w:rPrChange>
                </w:rPr>
                <w:t>Na</w:t>
              </w:r>
            </w:ins>
            <w:r w:rsidR="00036B91" w:rsidRPr="00B24AE0">
              <w:rPr>
                <w:sz w:val="20"/>
                <w:szCs w:val="20"/>
                <w:lang w:val="en-GB"/>
              </w:rPr>
              <w:t>me</w:t>
            </w:r>
          </w:p>
        </w:tc>
      </w:tr>
      <w:tr w:rsidR="00C534E6" w:rsidRPr="00B30116" w14:paraId="54CEE482" w14:textId="77777777" w:rsidTr="00C534E6">
        <w:trPr>
          <w:cnfStyle w:val="000000100000" w:firstRow="0" w:lastRow="0" w:firstColumn="0" w:lastColumn="0" w:oddVBand="0" w:evenVBand="0" w:oddHBand="1" w:evenHBand="0" w:firstRowFirstColumn="0" w:firstRowLastColumn="0" w:lastRowFirstColumn="0" w:lastRowLastColumn="0"/>
          <w:trHeight w:val="246"/>
          <w:ins w:id="3059" w:author="Piotr Popławski" w:date="2024-11-04T12:42:00Z"/>
          <w:trPrChange w:id="3060"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061" w:author="Piotr Popławski" w:date="2024-11-04T13:43:00Z">
              <w:tcPr>
                <w:tcW w:w="1148" w:type="dxa"/>
                <w:gridSpan w:val="2"/>
              </w:tcPr>
            </w:tcPrChange>
          </w:tcPr>
          <w:p w14:paraId="24E4D98E" w14:textId="2255A4FD"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062" w:author="Piotr Popławski" w:date="2024-11-04T12:42:00Z"/>
                <w:sz w:val="20"/>
                <w:szCs w:val="20"/>
                <w:lang w:val="en-GB"/>
                <w:rPrChange w:id="3063" w:author="Piotr Popławski" w:date="2024-11-04T13:37:00Z">
                  <w:rPr>
                    <w:ins w:id="3064" w:author="Piotr Popławski" w:date="2024-11-04T12:42:00Z"/>
                  </w:rPr>
                </w:rPrChange>
              </w:rPr>
              <w:pPrChange w:id="3065"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066" w:author="Piotr Popławski" w:date="2024-11-04T12:42:00Z">
              <w:r w:rsidRPr="00B30116">
                <w:rPr>
                  <w:sz w:val="20"/>
                  <w:szCs w:val="20"/>
                  <w:lang w:val="en-GB"/>
                  <w:rPrChange w:id="3067" w:author="Piotr Popławski" w:date="2024-11-04T13:37:00Z">
                    <w:rPr/>
                  </w:rPrChange>
                </w:rPr>
                <w:t>1</w:t>
              </w:r>
            </w:ins>
          </w:p>
        </w:tc>
        <w:tc>
          <w:tcPr>
            <w:tcW w:w="4484" w:type="dxa"/>
            <w:tcPrChange w:id="3068" w:author="Piotr Popławski" w:date="2024-11-04T13:43:00Z">
              <w:tcPr>
                <w:tcW w:w="4324" w:type="dxa"/>
              </w:tcPr>
            </w:tcPrChange>
          </w:tcPr>
          <w:p w14:paraId="5FE63D80" w14:textId="5E0F63A0" w:rsidR="000A602D" w:rsidRPr="00B24AE0" w:rsidRDefault="00036B91">
            <w:pPr>
              <w:jc w:val="center"/>
              <w:cnfStyle w:val="000000100000" w:firstRow="0" w:lastRow="0" w:firstColumn="0" w:lastColumn="0" w:oddVBand="0" w:evenVBand="0" w:oddHBand="1" w:evenHBand="0" w:firstRowFirstColumn="0" w:firstRowLastColumn="0" w:lastRowFirstColumn="0" w:lastRowLastColumn="0"/>
              <w:rPr>
                <w:ins w:id="3069" w:author="Piotr Popławski" w:date="2024-11-04T12:47:00Z"/>
                <w:sz w:val="20"/>
                <w:szCs w:val="20"/>
                <w:lang w:val="en-GB"/>
                <w:rPrChange w:id="3070" w:author="Piotr Popławski" w:date="2024-11-04T13:37:00Z">
                  <w:rPr>
                    <w:ins w:id="3071" w:author="Piotr Popławski" w:date="2024-11-04T12:47:00Z"/>
                  </w:rPr>
                </w:rPrChange>
              </w:rPr>
              <w:pPrChange w:id="3072"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sidRPr="00B24AE0">
              <w:rPr>
                <w:sz w:val="20"/>
                <w:szCs w:val="20"/>
                <w:lang w:val="en-GB"/>
              </w:rPr>
              <w:t>Fan cover</w:t>
            </w:r>
          </w:p>
        </w:tc>
        <w:tc>
          <w:tcPr>
            <w:tcW w:w="1044" w:type="dxa"/>
            <w:tcPrChange w:id="3073" w:author="Piotr Popławski" w:date="2024-11-04T13:43:00Z">
              <w:tcPr>
                <w:tcW w:w="864" w:type="dxa"/>
              </w:tcPr>
            </w:tcPrChange>
          </w:tcPr>
          <w:p w14:paraId="1C838942" w14:textId="31642678"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074" w:author="Piotr Popławski" w:date="2024-11-04T12:47:00Z"/>
                <w:b/>
                <w:bCs/>
                <w:sz w:val="20"/>
                <w:szCs w:val="20"/>
                <w:lang w:val="en-GB"/>
                <w:rPrChange w:id="3075" w:author="Piotr Popławski" w:date="2024-11-04T13:37:00Z">
                  <w:rPr>
                    <w:ins w:id="3076" w:author="Piotr Popławski" w:date="2024-11-04T12:47:00Z"/>
                  </w:rPr>
                </w:rPrChange>
              </w:rPr>
              <w:pPrChange w:id="3077"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078" w:author="Piotr Popławski" w:date="2024-11-04T12:49:00Z">
              <w:r w:rsidRPr="00B24AE0">
                <w:rPr>
                  <w:b/>
                  <w:bCs/>
                  <w:sz w:val="20"/>
                  <w:szCs w:val="20"/>
                  <w:lang w:val="en-GB"/>
                  <w:rPrChange w:id="3079" w:author="Piotr Popławski" w:date="2024-11-04T13:37:00Z">
                    <w:rPr/>
                  </w:rPrChange>
                </w:rPr>
                <w:t>26</w:t>
              </w:r>
            </w:ins>
          </w:p>
        </w:tc>
        <w:tc>
          <w:tcPr>
            <w:tcW w:w="4115" w:type="dxa"/>
            <w:tcPrChange w:id="3080" w:author="Piotr Popławski" w:date="2024-11-04T13:43:00Z">
              <w:tcPr>
                <w:tcW w:w="4295" w:type="dxa"/>
                <w:gridSpan w:val="2"/>
              </w:tcPr>
            </w:tcPrChange>
          </w:tcPr>
          <w:p w14:paraId="7A7AD1C8" w14:textId="345CA3F0" w:rsidR="000A602D" w:rsidRPr="00B24AE0" w:rsidRDefault="00B24AE0">
            <w:pPr>
              <w:jc w:val="center"/>
              <w:cnfStyle w:val="000000100000" w:firstRow="0" w:lastRow="0" w:firstColumn="0" w:lastColumn="0" w:oddVBand="0" w:evenVBand="0" w:oddHBand="1" w:evenHBand="0" w:firstRowFirstColumn="0" w:firstRowLastColumn="0" w:lastRowFirstColumn="0" w:lastRowLastColumn="0"/>
              <w:rPr>
                <w:ins w:id="3081" w:author="Piotr Popławski" w:date="2024-11-04T12:42:00Z"/>
                <w:sz w:val="20"/>
                <w:szCs w:val="20"/>
                <w:lang w:val="en-GB"/>
                <w:rPrChange w:id="3082" w:author="Piotr Popławski" w:date="2024-11-04T13:37:00Z">
                  <w:rPr>
                    <w:ins w:id="3083" w:author="Piotr Popławski" w:date="2024-11-04T12:42:00Z"/>
                  </w:rPr>
                </w:rPrChange>
              </w:rPr>
              <w:pPrChange w:id="3084"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A</w:t>
            </w:r>
            <w:r w:rsidR="00B92053">
              <w:rPr>
                <w:sz w:val="20"/>
                <w:szCs w:val="20"/>
                <w:lang w:val="en-GB"/>
              </w:rPr>
              <w:t>ir inlet</w:t>
            </w:r>
            <w:r w:rsidRPr="00B24AE0">
              <w:rPr>
                <w:sz w:val="20"/>
                <w:szCs w:val="20"/>
                <w:lang w:val="en-GB"/>
              </w:rPr>
              <w:t xml:space="preserve"> connector</w:t>
            </w:r>
          </w:p>
        </w:tc>
      </w:tr>
      <w:tr w:rsidR="00C534E6" w:rsidRPr="00B30116" w14:paraId="19085F24" w14:textId="77777777" w:rsidTr="00C534E6">
        <w:trPr>
          <w:trHeight w:val="246"/>
          <w:ins w:id="3085" w:author="Piotr Popławski" w:date="2024-11-04T12:42:00Z"/>
          <w:trPrChange w:id="3086"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087" w:author="Piotr Popławski" w:date="2024-11-04T13:43:00Z">
              <w:tcPr>
                <w:tcW w:w="1148" w:type="dxa"/>
                <w:gridSpan w:val="2"/>
              </w:tcPr>
            </w:tcPrChange>
          </w:tcPr>
          <w:p w14:paraId="20213D00" w14:textId="54BEFA12" w:rsidR="000A602D" w:rsidRPr="00B30116" w:rsidRDefault="000A602D">
            <w:pPr>
              <w:jc w:val="center"/>
              <w:rPr>
                <w:ins w:id="3088" w:author="Piotr Popławski" w:date="2024-11-04T12:42:00Z"/>
                <w:sz w:val="20"/>
                <w:szCs w:val="20"/>
                <w:lang w:val="en-GB"/>
                <w:rPrChange w:id="3089" w:author="Piotr Popławski" w:date="2024-11-04T13:37:00Z">
                  <w:rPr>
                    <w:ins w:id="3090" w:author="Piotr Popławski" w:date="2024-11-04T12:42:00Z"/>
                  </w:rPr>
                </w:rPrChange>
              </w:rPr>
              <w:pPrChange w:id="3091" w:author="Piotr Popławski" w:date="2024-11-04T12:50:00Z">
                <w:pPr>
                  <w:jc w:val="both"/>
                </w:pPr>
              </w:pPrChange>
            </w:pPr>
            <w:ins w:id="3092" w:author="Piotr Popławski" w:date="2024-11-04T12:42:00Z">
              <w:r w:rsidRPr="00B30116">
                <w:rPr>
                  <w:sz w:val="20"/>
                  <w:szCs w:val="20"/>
                  <w:lang w:val="en-GB"/>
                  <w:rPrChange w:id="3093" w:author="Piotr Popławski" w:date="2024-11-04T13:37:00Z">
                    <w:rPr/>
                  </w:rPrChange>
                </w:rPr>
                <w:t>2</w:t>
              </w:r>
            </w:ins>
          </w:p>
        </w:tc>
        <w:tc>
          <w:tcPr>
            <w:tcW w:w="4484" w:type="dxa"/>
            <w:tcPrChange w:id="3094" w:author="Piotr Popławski" w:date="2024-11-04T13:43:00Z">
              <w:tcPr>
                <w:tcW w:w="4324" w:type="dxa"/>
              </w:tcPr>
            </w:tcPrChange>
          </w:tcPr>
          <w:p w14:paraId="0353AA68" w14:textId="107766D3" w:rsidR="000A602D" w:rsidRPr="00B24AE0" w:rsidRDefault="00036B91">
            <w:pPr>
              <w:jc w:val="center"/>
              <w:cnfStyle w:val="000000000000" w:firstRow="0" w:lastRow="0" w:firstColumn="0" w:lastColumn="0" w:oddVBand="0" w:evenVBand="0" w:oddHBand="0" w:evenHBand="0" w:firstRowFirstColumn="0" w:firstRowLastColumn="0" w:lastRowFirstColumn="0" w:lastRowLastColumn="0"/>
              <w:rPr>
                <w:ins w:id="3095" w:author="Piotr Popławski" w:date="2024-11-04T12:47:00Z"/>
                <w:sz w:val="20"/>
                <w:szCs w:val="20"/>
                <w:lang w:val="en-GB"/>
                <w:rPrChange w:id="3096" w:author="Piotr Popławski" w:date="2024-11-04T13:37:00Z">
                  <w:rPr>
                    <w:ins w:id="3097" w:author="Piotr Popławski" w:date="2024-11-04T12:47:00Z"/>
                  </w:rPr>
                </w:rPrChange>
              </w:rPr>
              <w:pPrChange w:id="3098"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sidRPr="00B24AE0">
              <w:rPr>
                <w:sz w:val="20"/>
                <w:szCs w:val="20"/>
                <w:lang w:val="en-GB"/>
              </w:rPr>
              <w:t>Electric motor fan</w:t>
            </w:r>
          </w:p>
        </w:tc>
        <w:tc>
          <w:tcPr>
            <w:tcW w:w="1044" w:type="dxa"/>
            <w:tcPrChange w:id="3099" w:author="Piotr Popławski" w:date="2024-11-04T13:43:00Z">
              <w:tcPr>
                <w:tcW w:w="864" w:type="dxa"/>
              </w:tcPr>
            </w:tcPrChange>
          </w:tcPr>
          <w:p w14:paraId="07057354" w14:textId="44255D91"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100" w:author="Piotr Popławski" w:date="2024-11-04T12:47:00Z"/>
                <w:b/>
                <w:bCs/>
                <w:sz w:val="20"/>
                <w:szCs w:val="20"/>
                <w:lang w:val="en-GB"/>
                <w:rPrChange w:id="3101" w:author="Piotr Popławski" w:date="2024-11-04T13:37:00Z">
                  <w:rPr>
                    <w:ins w:id="3102" w:author="Piotr Popławski" w:date="2024-11-04T12:47:00Z"/>
                  </w:rPr>
                </w:rPrChange>
              </w:rPr>
              <w:pPrChange w:id="3103"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104" w:author="Piotr Popławski" w:date="2024-11-04T12:49:00Z">
              <w:r w:rsidRPr="00B24AE0">
                <w:rPr>
                  <w:b/>
                  <w:bCs/>
                  <w:sz w:val="20"/>
                  <w:szCs w:val="20"/>
                  <w:lang w:val="en-GB"/>
                  <w:rPrChange w:id="3105" w:author="Piotr Popławski" w:date="2024-11-04T13:37:00Z">
                    <w:rPr/>
                  </w:rPrChange>
                </w:rPr>
                <w:t>27</w:t>
              </w:r>
            </w:ins>
          </w:p>
        </w:tc>
        <w:tc>
          <w:tcPr>
            <w:tcW w:w="4115" w:type="dxa"/>
            <w:tcPrChange w:id="3106" w:author="Piotr Popławski" w:date="2024-11-04T13:43:00Z">
              <w:tcPr>
                <w:tcW w:w="4295" w:type="dxa"/>
                <w:gridSpan w:val="2"/>
              </w:tcPr>
            </w:tcPrChange>
          </w:tcPr>
          <w:p w14:paraId="362DE073" w14:textId="077345DA" w:rsidR="000A602D" w:rsidRPr="00B24AE0" w:rsidRDefault="00F05F48">
            <w:pPr>
              <w:jc w:val="center"/>
              <w:cnfStyle w:val="000000000000" w:firstRow="0" w:lastRow="0" w:firstColumn="0" w:lastColumn="0" w:oddVBand="0" w:evenVBand="0" w:oddHBand="0" w:evenHBand="0" w:firstRowFirstColumn="0" w:firstRowLastColumn="0" w:lastRowFirstColumn="0" w:lastRowLastColumn="0"/>
              <w:rPr>
                <w:ins w:id="3107" w:author="Piotr Popławski" w:date="2024-11-04T12:42:00Z"/>
                <w:sz w:val="20"/>
                <w:szCs w:val="20"/>
                <w:lang w:val="en-GB"/>
                <w:rPrChange w:id="3108" w:author="Piotr Popławski" w:date="2024-11-04T13:37:00Z">
                  <w:rPr>
                    <w:ins w:id="3109" w:author="Piotr Popławski" w:date="2024-11-04T12:42:00Z"/>
                  </w:rPr>
                </w:rPrChange>
              </w:rPr>
              <w:pPrChange w:id="3110"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Shaft cover</w:t>
            </w:r>
          </w:p>
        </w:tc>
      </w:tr>
      <w:tr w:rsidR="00C534E6" w:rsidRPr="00B30116" w14:paraId="6B06FAEE" w14:textId="77777777" w:rsidTr="00C534E6">
        <w:trPr>
          <w:cnfStyle w:val="000000100000" w:firstRow="0" w:lastRow="0" w:firstColumn="0" w:lastColumn="0" w:oddVBand="0" w:evenVBand="0" w:oddHBand="1" w:evenHBand="0" w:firstRowFirstColumn="0" w:firstRowLastColumn="0" w:lastRowFirstColumn="0" w:lastRowLastColumn="0"/>
          <w:trHeight w:val="253"/>
          <w:ins w:id="3111" w:author="Piotr Popławski" w:date="2024-11-04T12:42:00Z"/>
          <w:trPrChange w:id="3112" w:author="Piotr Popławski" w:date="2024-11-04T13:43:00Z">
            <w:trPr>
              <w:trHeight w:val="253"/>
            </w:trPr>
          </w:trPrChange>
        </w:trPr>
        <w:tc>
          <w:tcPr>
            <w:cnfStyle w:val="001000000000" w:firstRow="0" w:lastRow="0" w:firstColumn="1" w:lastColumn="0" w:oddVBand="0" w:evenVBand="0" w:oddHBand="0" w:evenHBand="0" w:firstRowFirstColumn="0" w:firstRowLastColumn="0" w:lastRowFirstColumn="0" w:lastRowLastColumn="0"/>
            <w:tcW w:w="988" w:type="dxa"/>
            <w:tcPrChange w:id="3113" w:author="Piotr Popławski" w:date="2024-11-04T13:43:00Z">
              <w:tcPr>
                <w:tcW w:w="1148" w:type="dxa"/>
                <w:gridSpan w:val="2"/>
              </w:tcPr>
            </w:tcPrChange>
          </w:tcPr>
          <w:p w14:paraId="7136A6DE" w14:textId="7FBB97E9"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114" w:author="Piotr Popławski" w:date="2024-11-04T12:42:00Z"/>
                <w:sz w:val="20"/>
                <w:szCs w:val="20"/>
                <w:lang w:val="en-GB"/>
                <w:rPrChange w:id="3115" w:author="Piotr Popławski" w:date="2024-11-04T13:37:00Z">
                  <w:rPr>
                    <w:ins w:id="3116" w:author="Piotr Popławski" w:date="2024-11-04T12:42:00Z"/>
                  </w:rPr>
                </w:rPrChange>
              </w:rPr>
              <w:pPrChange w:id="3117"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118" w:author="Piotr Popławski" w:date="2024-11-04T12:42:00Z">
              <w:r w:rsidRPr="00B30116">
                <w:rPr>
                  <w:sz w:val="20"/>
                  <w:szCs w:val="20"/>
                  <w:lang w:val="en-GB"/>
                  <w:rPrChange w:id="3119" w:author="Piotr Popławski" w:date="2024-11-04T13:37:00Z">
                    <w:rPr/>
                  </w:rPrChange>
                </w:rPr>
                <w:t>3</w:t>
              </w:r>
            </w:ins>
          </w:p>
        </w:tc>
        <w:tc>
          <w:tcPr>
            <w:tcW w:w="4484" w:type="dxa"/>
            <w:tcPrChange w:id="3120" w:author="Piotr Popławski" w:date="2024-11-04T13:43:00Z">
              <w:tcPr>
                <w:tcW w:w="4324" w:type="dxa"/>
              </w:tcPr>
            </w:tcPrChange>
          </w:tcPr>
          <w:p w14:paraId="5F658924" w14:textId="731AE3EA" w:rsidR="000A602D" w:rsidRPr="00B24AE0" w:rsidRDefault="00B24AE0">
            <w:pPr>
              <w:jc w:val="center"/>
              <w:cnfStyle w:val="000000100000" w:firstRow="0" w:lastRow="0" w:firstColumn="0" w:lastColumn="0" w:oddVBand="0" w:evenVBand="0" w:oddHBand="1" w:evenHBand="0" w:firstRowFirstColumn="0" w:firstRowLastColumn="0" w:lastRowFirstColumn="0" w:lastRowLastColumn="0"/>
              <w:rPr>
                <w:ins w:id="3121" w:author="Piotr Popławski" w:date="2024-11-04T12:47:00Z"/>
                <w:sz w:val="20"/>
                <w:szCs w:val="20"/>
                <w:lang w:val="en-GB"/>
                <w:rPrChange w:id="3122" w:author="Piotr Popławski" w:date="2024-11-04T13:37:00Z">
                  <w:rPr>
                    <w:ins w:id="3123" w:author="Piotr Popławski" w:date="2024-11-04T12:47:00Z"/>
                  </w:rPr>
                </w:rPrChange>
              </w:rPr>
              <w:pPrChange w:id="3124"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E</w:t>
            </w:r>
            <w:r w:rsidR="00562C20" w:rsidRPr="00B24AE0">
              <w:rPr>
                <w:sz w:val="20"/>
                <w:szCs w:val="20"/>
                <w:lang w:val="en-GB"/>
              </w:rPr>
              <w:t>lectric m</w:t>
            </w:r>
            <w:r>
              <w:rPr>
                <w:sz w:val="20"/>
                <w:szCs w:val="20"/>
                <w:lang w:val="en-GB"/>
              </w:rPr>
              <w:t>otor cover</w:t>
            </w:r>
          </w:p>
        </w:tc>
        <w:tc>
          <w:tcPr>
            <w:tcW w:w="1044" w:type="dxa"/>
            <w:tcPrChange w:id="3125" w:author="Piotr Popławski" w:date="2024-11-04T13:43:00Z">
              <w:tcPr>
                <w:tcW w:w="864" w:type="dxa"/>
              </w:tcPr>
            </w:tcPrChange>
          </w:tcPr>
          <w:p w14:paraId="0AA02F5D" w14:textId="5CEC27B8"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126" w:author="Piotr Popławski" w:date="2024-11-04T12:47:00Z"/>
                <w:b/>
                <w:bCs/>
                <w:sz w:val="20"/>
                <w:szCs w:val="20"/>
                <w:lang w:val="en-GB"/>
                <w:rPrChange w:id="3127" w:author="Piotr Popławski" w:date="2024-11-04T13:37:00Z">
                  <w:rPr>
                    <w:ins w:id="3128" w:author="Piotr Popławski" w:date="2024-11-04T12:47:00Z"/>
                  </w:rPr>
                </w:rPrChange>
              </w:rPr>
              <w:pPrChange w:id="3129"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130" w:author="Piotr Popławski" w:date="2024-11-04T12:49:00Z">
              <w:r w:rsidRPr="00B24AE0">
                <w:rPr>
                  <w:b/>
                  <w:bCs/>
                  <w:sz w:val="20"/>
                  <w:szCs w:val="20"/>
                  <w:lang w:val="en-GB"/>
                  <w:rPrChange w:id="3131" w:author="Piotr Popławski" w:date="2024-11-04T13:37:00Z">
                    <w:rPr/>
                  </w:rPrChange>
                </w:rPr>
                <w:t>28</w:t>
              </w:r>
            </w:ins>
          </w:p>
        </w:tc>
        <w:tc>
          <w:tcPr>
            <w:tcW w:w="4115" w:type="dxa"/>
            <w:tcPrChange w:id="3132" w:author="Piotr Popławski" w:date="2024-11-04T13:43:00Z">
              <w:tcPr>
                <w:tcW w:w="4295" w:type="dxa"/>
                <w:gridSpan w:val="2"/>
              </w:tcPr>
            </w:tcPrChange>
          </w:tcPr>
          <w:p w14:paraId="58AC74BA" w14:textId="6C3D4C62" w:rsidR="000A602D" w:rsidRPr="00B24AE0" w:rsidRDefault="00F05F48">
            <w:pPr>
              <w:jc w:val="center"/>
              <w:cnfStyle w:val="000000100000" w:firstRow="0" w:lastRow="0" w:firstColumn="0" w:lastColumn="0" w:oddVBand="0" w:evenVBand="0" w:oddHBand="1" w:evenHBand="0" w:firstRowFirstColumn="0" w:firstRowLastColumn="0" w:lastRowFirstColumn="0" w:lastRowLastColumn="0"/>
              <w:rPr>
                <w:ins w:id="3133" w:author="Piotr Popławski" w:date="2024-11-04T12:42:00Z"/>
                <w:sz w:val="20"/>
                <w:szCs w:val="20"/>
                <w:lang w:val="en-GB"/>
                <w:rPrChange w:id="3134" w:author="Piotr Popławski" w:date="2024-11-04T13:37:00Z">
                  <w:rPr>
                    <w:ins w:id="3135" w:author="Piotr Popławski" w:date="2024-11-04T12:42:00Z"/>
                  </w:rPr>
                </w:rPrChange>
              </w:rPr>
              <w:pPrChange w:id="3136"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Stator cover</w:t>
            </w:r>
          </w:p>
        </w:tc>
      </w:tr>
      <w:tr w:rsidR="00C534E6" w:rsidRPr="00B30116" w14:paraId="4748068A" w14:textId="77777777" w:rsidTr="00C534E6">
        <w:trPr>
          <w:trHeight w:val="246"/>
          <w:ins w:id="3137" w:author="Piotr Popławski" w:date="2024-11-04T12:42:00Z"/>
          <w:trPrChange w:id="3138"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139" w:author="Piotr Popławski" w:date="2024-11-04T13:43:00Z">
              <w:tcPr>
                <w:tcW w:w="1148" w:type="dxa"/>
                <w:gridSpan w:val="2"/>
              </w:tcPr>
            </w:tcPrChange>
          </w:tcPr>
          <w:p w14:paraId="05D563DE" w14:textId="6CACF2B0" w:rsidR="000A602D" w:rsidRPr="00B30116" w:rsidRDefault="000A602D">
            <w:pPr>
              <w:jc w:val="center"/>
              <w:rPr>
                <w:ins w:id="3140" w:author="Piotr Popławski" w:date="2024-11-04T12:42:00Z"/>
                <w:sz w:val="20"/>
                <w:szCs w:val="20"/>
                <w:lang w:val="en-GB"/>
                <w:rPrChange w:id="3141" w:author="Piotr Popławski" w:date="2024-11-04T13:37:00Z">
                  <w:rPr>
                    <w:ins w:id="3142" w:author="Piotr Popławski" w:date="2024-11-04T12:42:00Z"/>
                  </w:rPr>
                </w:rPrChange>
              </w:rPr>
              <w:pPrChange w:id="3143" w:author="Piotr Popławski" w:date="2024-11-04T12:50:00Z">
                <w:pPr>
                  <w:jc w:val="both"/>
                </w:pPr>
              </w:pPrChange>
            </w:pPr>
            <w:ins w:id="3144" w:author="Piotr Popławski" w:date="2024-11-04T12:42:00Z">
              <w:r w:rsidRPr="00B30116">
                <w:rPr>
                  <w:sz w:val="20"/>
                  <w:szCs w:val="20"/>
                  <w:lang w:val="en-GB"/>
                  <w:rPrChange w:id="3145" w:author="Piotr Popławski" w:date="2024-11-04T13:37:00Z">
                    <w:rPr/>
                  </w:rPrChange>
                </w:rPr>
                <w:t>4</w:t>
              </w:r>
            </w:ins>
          </w:p>
        </w:tc>
        <w:tc>
          <w:tcPr>
            <w:tcW w:w="4484" w:type="dxa"/>
            <w:tcPrChange w:id="3146" w:author="Piotr Popławski" w:date="2024-11-04T13:43:00Z">
              <w:tcPr>
                <w:tcW w:w="4324" w:type="dxa"/>
              </w:tcPr>
            </w:tcPrChange>
          </w:tcPr>
          <w:p w14:paraId="3A0A5E3C" w14:textId="09E71768" w:rsidR="000A602D" w:rsidRPr="00B24AE0" w:rsidRDefault="00B24AE0">
            <w:pPr>
              <w:jc w:val="center"/>
              <w:cnfStyle w:val="000000000000" w:firstRow="0" w:lastRow="0" w:firstColumn="0" w:lastColumn="0" w:oddVBand="0" w:evenVBand="0" w:oddHBand="0" w:evenHBand="0" w:firstRowFirstColumn="0" w:firstRowLastColumn="0" w:lastRowFirstColumn="0" w:lastRowLastColumn="0"/>
              <w:rPr>
                <w:ins w:id="3147" w:author="Piotr Popławski" w:date="2024-11-04T12:47:00Z"/>
                <w:sz w:val="20"/>
                <w:szCs w:val="20"/>
                <w:lang w:val="en-GB"/>
                <w:rPrChange w:id="3148" w:author="Piotr Popławski" w:date="2024-11-04T13:37:00Z">
                  <w:rPr>
                    <w:ins w:id="3149" w:author="Piotr Popławski" w:date="2024-11-04T12:47:00Z"/>
                  </w:rPr>
                </w:rPrChange>
              </w:rPr>
              <w:pPrChange w:id="3150"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sidRPr="00B24AE0">
              <w:rPr>
                <w:sz w:val="20"/>
                <w:szCs w:val="20"/>
                <w:lang w:val="en-GB"/>
              </w:rPr>
              <w:t>Electric</w:t>
            </w:r>
            <w:r w:rsidR="00562C20" w:rsidRPr="00B24AE0">
              <w:rPr>
                <w:sz w:val="20"/>
                <w:szCs w:val="20"/>
                <w:lang w:val="en-GB"/>
              </w:rPr>
              <w:t xml:space="preserve"> m</w:t>
            </w:r>
            <w:r w:rsidRPr="00B24AE0">
              <w:rPr>
                <w:sz w:val="20"/>
                <w:szCs w:val="20"/>
                <w:lang w:val="en-GB"/>
              </w:rPr>
              <w:t>otor stator</w:t>
            </w:r>
          </w:p>
        </w:tc>
        <w:tc>
          <w:tcPr>
            <w:tcW w:w="1044" w:type="dxa"/>
            <w:tcPrChange w:id="3151" w:author="Piotr Popławski" w:date="2024-11-04T13:43:00Z">
              <w:tcPr>
                <w:tcW w:w="864" w:type="dxa"/>
              </w:tcPr>
            </w:tcPrChange>
          </w:tcPr>
          <w:p w14:paraId="1288045C" w14:textId="1C4B43B7"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152" w:author="Piotr Popławski" w:date="2024-11-04T12:47:00Z"/>
                <w:b/>
                <w:bCs/>
                <w:sz w:val="20"/>
                <w:szCs w:val="20"/>
                <w:lang w:val="en-GB"/>
                <w:rPrChange w:id="3153" w:author="Piotr Popławski" w:date="2024-11-04T13:37:00Z">
                  <w:rPr>
                    <w:ins w:id="3154" w:author="Piotr Popławski" w:date="2024-11-04T12:47:00Z"/>
                  </w:rPr>
                </w:rPrChange>
              </w:rPr>
              <w:pPrChange w:id="3155"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156" w:author="Piotr Popławski" w:date="2024-11-04T12:49:00Z">
              <w:r w:rsidRPr="00B24AE0">
                <w:rPr>
                  <w:b/>
                  <w:bCs/>
                  <w:sz w:val="20"/>
                  <w:szCs w:val="20"/>
                  <w:lang w:val="en-GB"/>
                  <w:rPrChange w:id="3157" w:author="Piotr Popławski" w:date="2024-11-04T13:37:00Z">
                    <w:rPr/>
                  </w:rPrChange>
                </w:rPr>
                <w:t>29</w:t>
              </w:r>
            </w:ins>
          </w:p>
        </w:tc>
        <w:tc>
          <w:tcPr>
            <w:tcW w:w="4115" w:type="dxa"/>
            <w:tcPrChange w:id="3158" w:author="Piotr Popławski" w:date="2024-11-04T13:43:00Z">
              <w:tcPr>
                <w:tcW w:w="4295" w:type="dxa"/>
                <w:gridSpan w:val="2"/>
              </w:tcPr>
            </w:tcPrChange>
          </w:tcPr>
          <w:p w14:paraId="6664E23C" w14:textId="2E187B24" w:rsidR="000A602D" w:rsidRPr="00B24AE0" w:rsidRDefault="00036B91">
            <w:pPr>
              <w:jc w:val="center"/>
              <w:cnfStyle w:val="000000000000" w:firstRow="0" w:lastRow="0" w:firstColumn="0" w:lastColumn="0" w:oddVBand="0" w:evenVBand="0" w:oddHBand="0" w:evenHBand="0" w:firstRowFirstColumn="0" w:firstRowLastColumn="0" w:lastRowFirstColumn="0" w:lastRowLastColumn="0"/>
              <w:rPr>
                <w:ins w:id="3159" w:author="Piotr Popławski" w:date="2024-11-04T12:42:00Z"/>
                <w:sz w:val="20"/>
                <w:szCs w:val="20"/>
                <w:lang w:val="en-GB"/>
                <w:rPrChange w:id="3160" w:author="Piotr Popławski" w:date="2024-11-04T13:37:00Z">
                  <w:rPr>
                    <w:ins w:id="3161" w:author="Piotr Popławski" w:date="2024-11-04T12:42:00Z"/>
                  </w:rPr>
                </w:rPrChange>
              </w:rPr>
              <w:pPrChange w:id="3162"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sidRPr="00B24AE0">
              <w:rPr>
                <w:sz w:val="20"/>
                <w:szCs w:val="20"/>
                <w:lang w:val="en-GB"/>
              </w:rPr>
              <w:t>Rotor</w:t>
            </w:r>
          </w:p>
        </w:tc>
      </w:tr>
      <w:tr w:rsidR="00C534E6" w:rsidRPr="00B30116" w14:paraId="54E0B45B" w14:textId="77777777" w:rsidTr="00C534E6">
        <w:trPr>
          <w:cnfStyle w:val="000000100000" w:firstRow="0" w:lastRow="0" w:firstColumn="0" w:lastColumn="0" w:oddVBand="0" w:evenVBand="0" w:oddHBand="1" w:evenHBand="0" w:firstRowFirstColumn="0" w:firstRowLastColumn="0" w:lastRowFirstColumn="0" w:lastRowLastColumn="0"/>
          <w:trHeight w:val="246"/>
          <w:ins w:id="3163" w:author="Piotr Popławski" w:date="2024-11-04T12:42:00Z"/>
          <w:trPrChange w:id="3164"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165" w:author="Piotr Popławski" w:date="2024-11-04T13:43:00Z">
              <w:tcPr>
                <w:tcW w:w="1148" w:type="dxa"/>
                <w:gridSpan w:val="2"/>
              </w:tcPr>
            </w:tcPrChange>
          </w:tcPr>
          <w:p w14:paraId="312FC7CE" w14:textId="655552E4"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166" w:author="Piotr Popławski" w:date="2024-11-04T12:42:00Z"/>
                <w:sz w:val="20"/>
                <w:szCs w:val="20"/>
                <w:lang w:val="en-GB"/>
                <w:rPrChange w:id="3167" w:author="Piotr Popławski" w:date="2024-11-04T13:37:00Z">
                  <w:rPr>
                    <w:ins w:id="3168" w:author="Piotr Popławski" w:date="2024-11-04T12:42:00Z"/>
                  </w:rPr>
                </w:rPrChange>
              </w:rPr>
              <w:pPrChange w:id="3169"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170" w:author="Piotr Popławski" w:date="2024-11-04T12:42:00Z">
              <w:r w:rsidRPr="00B30116">
                <w:rPr>
                  <w:sz w:val="20"/>
                  <w:szCs w:val="20"/>
                  <w:lang w:val="en-GB"/>
                  <w:rPrChange w:id="3171" w:author="Piotr Popławski" w:date="2024-11-04T13:37:00Z">
                    <w:rPr/>
                  </w:rPrChange>
                </w:rPr>
                <w:t>5</w:t>
              </w:r>
            </w:ins>
          </w:p>
        </w:tc>
        <w:tc>
          <w:tcPr>
            <w:tcW w:w="4484" w:type="dxa"/>
            <w:tcPrChange w:id="3172" w:author="Piotr Popławski" w:date="2024-11-04T13:43:00Z">
              <w:tcPr>
                <w:tcW w:w="4324" w:type="dxa"/>
              </w:tcPr>
            </w:tcPrChange>
          </w:tcPr>
          <w:p w14:paraId="08914A08" w14:textId="109FA57B" w:rsidR="000A602D" w:rsidRPr="00B24AE0" w:rsidRDefault="00B24AE0">
            <w:pPr>
              <w:jc w:val="center"/>
              <w:cnfStyle w:val="000000100000" w:firstRow="0" w:lastRow="0" w:firstColumn="0" w:lastColumn="0" w:oddVBand="0" w:evenVBand="0" w:oddHBand="1" w:evenHBand="0" w:firstRowFirstColumn="0" w:firstRowLastColumn="0" w:lastRowFirstColumn="0" w:lastRowLastColumn="0"/>
              <w:rPr>
                <w:ins w:id="3173" w:author="Piotr Popławski" w:date="2024-11-04T12:47:00Z"/>
                <w:sz w:val="20"/>
                <w:szCs w:val="20"/>
                <w:lang w:val="en-GB"/>
                <w:rPrChange w:id="3174" w:author="Piotr Popławski" w:date="2024-11-04T13:37:00Z">
                  <w:rPr>
                    <w:ins w:id="3175" w:author="Piotr Popławski" w:date="2024-11-04T12:47:00Z"/>
                  </w:rPr>
                </w:rPrChange>
              </w:rPr>
              <w:pPrChange w:id="3176"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sidRPr="00B24AE0">
              <w:rPr>
                <w:sz w:val="20"/>
                <w:szCs w:val="20"/>
                <w:lang w:val="en-GB"/>
              </w:rPr>
              <w:t>Electric motor rotor</w:t>
            </w:r>
          </w:p>
        </w:tc>
        <w:tc>
          <w:tcPr>
            <w:tcW w:w="1044" w:type="dxa"/>
            <w:tcPrChange w:id="3177" w:author="Piotr Popławski" w:date="2024-11-04T13:43:00Z">
              <w:tcPr>
                <w:tcW w:w="864" w:type="dxa"/>
              </w:tcPr>
            </w:tcPrChange>
          </w:tcPr>
          <w:p w14:paraId="594E12B0" w14:textId="13845635"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178" w:author="Piotr Popławski" w:date="2024-11-04T12:47:00Z"/>
                <w:b/>
                <w:bCs/>
                <w:sz w:val="20"/>
                <w:szCs w:val="20"/>
                <w:lang w:val="en-GB"/>
                <w:rPrChange w:id="3179" w:author="Piotr Popławski" w:date="2024-11-04T13:37:00Z">
                  <w:rPr>
                    <w:ins w:id="3180" w:author="Piotr Popławski" w:date="2024-11-04T12:47:00Z"/>
                  </w:rPr>
                </w:rPrChange>
              </w:rPr>
              <w:pPrChange w:id="3181"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182" w:author="Piotr Popławski" w:date="2024-11-04T12:49:00Z">
              <w:r w:rsidRPr="00B24AE0">
                <w:rPr>
                  <w:b/>
                  <w:bCs/>
                  <w:sz w:val="20"/>
                  <w:szCs w:val="20"/>
                  <w:lang w:val="en-GB"/>
                  <w:rPrChange w:id="3183" w:author="Piotr Popławski" w:date="2024-11-04T13:37:00Z">
                    <w:rPr/>
                  </w:rPrChange>
                </w:rPr>
                <w:t>30</w:t>
              </w:r>
            </w:ins>
          </w:p>
        </w:tc>
        <w:tc>
          <w:tcPr>
            <w:tcW w:w="4115" w:type="dxa"/>
            <w:tcPrChange w:id="3184" w:author="Piotr Popławski" w:date="2024-11-04T13:43:00Z">
              <w:tcPr>
                <w:tcW w:w="4295" w:type="dxa"/>
                <w:gridSpan w:val="2"/>
              </w:tcPr>
            </w:tcPrChange>
          </w:tcPr>
          <w:p w14:paraId="1111045A" w14:textId="2A825791" w:rsidR="000A602D" w:rsidRPr="00B24AE0" w:rsidRDefault="00B24AE0">
            <w:pPr>
              <w:jc w:val="center"/>
              <w:cnfStyle w:val="000000100000" w:firstRow="0" w:lastRow="0" w:firstColumn="0" w:lastColumn="0" w:oddVBand="0" w:evenVBand="0" w:oddHBand="1" w:evenHBand="0" w:firstRowFirstColumn="0" w:firstRowLastColumn="0" w:lastRowFirstColumn="0" w:lastRowLastColumn="0"/>
              <w:rPr>
                <w:ins w:id="3185" w:author="Piotr Popławski" w:date="2024-11-04T12:42:00Z"/>
                <w:sz w:val="20"/>
                <w:szCs w:val="20"/>
                <w:lang w:val="en-GB"/>
                <w:rPrChange w:id="3186" w:author="Piotr Popławski" w:date="2024-11-04T13:37:00Z">
                  <w:rPr>
                    <w:ins w:id="3187" w:author="Piotr Popławski" w:date="2024-11-04T12:42:00Z"/>
                  </w:rPr>
                </w:rPrChange>
              </w:rPr>
              <w:pPrChange w:id="3188"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R</w:t>
            </w:r>
            <w:r w:rsidRPr="00B24AE0">
              <w:rPr>
                <w:sz w:val="20"/>
                <w:szCs w:val="20"/>
                <w:lang w:val="en-GB"/>
              </w:rPr>
              <w:t>otary vanes</w:t>
            </w:r>
          </w:p>
        </w:tc>
      </w:tr>
      <w:tr w:rsidR="00C534E6" w:rsidRPr="00B30116" w14:paraId="277A7C42" w14:textId="77777777" w:rsidTr="00C534E6">
        <w:trPr>
          <w:trHeight w:val="246"/>
          <w:ins w:id="3189" w:author="Piotr Popławski" w:date="2024-11-04T12:42:00Z"/>
          <w:trPrChange w:id="3190"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191" w:author="Piotr Popławski" w:date="2024-11-04T13:43:00Z">
              <w:tcPr>
                <w:tcW w:w="1148" w:type="dxa"/>
                <w:gridSpan w:val="2"/>
              </w:tcPr>
            </w:tcPrChange>
          </w:tcPr>
          <w:p w14:paraId="4B73E1B9" w14:textId="081A7EC1" w:rsidR="000A602D" w:rsidRPr="00B30116" w:rsidRDefault="000A602D">
            <w:pPr>
              <w:jc w:val="center"/>
              <w:rPr>
                <w:ins w:id="3192" w:author="Piotr Popławski" w:date="2024-11-04T12:42:00Z"/>
                <w:sz w:val="20"/>
                <w:szCs w:val="20"/>
                <w:lang w:val="en-GB"/>
                <w:rPrChange w:id="3193" w:author="Piotr Popławski" w:date="2024-11-04T13:37:00Z">
                  <w:rPr>
                    <w:ins w:id="3194" w:author="Piotr Popławski" w:date="2024-11-04T12:42:00Z"/>
                  </w:rPr>
                </w:rPrChange>
              </w:rPr>
              <w:pPrChange w:id="3195" w:author="Piotr Popławski" w:date="2024-11-04T12:50:00Z">
                <w:pPr>
                  <w:jc w:val="both"/>
                </w:pPr>
              </w:pPrChange>
            </w:pPr>
            <w:ins w:id="3196" w:author="Piotr Popławski" w:date="2024-11-04T12:42:00Z">
              <w:r w:rsidRPr="00B30116">
                <w:rPr>
                  <w:sz w:val="20"/>
                  <w:szCs w:val="20"/>
                  <w:lang w:val="en-GB"/>
                  <w:rPrChange w:id="3197" w:author="Piotr Popławski" w:date="2024-11-04T13:37:00Z">
                    <w:rPr/>
                  </w:rPrChange>
                </w:rPr>
                <w:t>6</w:t>
              </w:r>
            </w:ins>
          </w:p>
        </w:tc>
        <w:tc>
          <w:tcPr>
            <w:tcW w:w="4484" w:type="dxa"/>
            <w:tcPrChange w:id="3198" w:author="Piotr Popławski" w:date="2024-11-04T13:43:00Z">
              <w:tcPr>
                <w:tcW w:w="4324" w:type="dxa"/>
              </w:tcPr>
            </w:tcPrChange>
          </w:tcPr>
          <w:p w14:paraId="3500D241" w14:textId="0789D9C6" w:rsidR="000A602D" w:rsidRPr="00B24AE0" w:rsidRDefault="00B24AE0">
            <w:pPr>
              <w:jc w:val="center"/>
              <w:cnfStyle w:val="000000000000" w:firstRow="0" w:lastRow="0" w:firstColumn="0" w:lastColumn="0" w:oddVBand="0" w:evenVBand="0" w:oddHBand="0" w:evenHBand="0" w:firstRowFirstColumn="0" w:firstRowLastColumn="0" w:lastRowFirstColumn="0" w:lastRowLastColumn="0"/>
              <w:rPr>
                <w:ins w:id="3199" w:author="Piotr Popławski" w:date="2024-11-04T12:47:00Z"/>
                <w:sz w:val="20"/>
                <w:szCs w:val="20"/>
                <w:lang w:val="en-GB"/>
                <w:rPrChange w:id="3200" w:author="Piotr Popławski" w:date="2024-11-04T13:37:00Z">
                  <w:rPr>
                    <w:ins w:id="3201" w:author="Piotr Popławski" w:date="2024-11-04T12:47:00Z"/>
                  </w:rPr>
                </w:rPrChange>
              </w:rPr>
              <w:pPrChange w:id="3202"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E</w:t>
            </w:r>
            <w:r w:rsidRPr="00B24AE0">
              <w:rPr>
                <w:sz w:val="20"/>
                <w:szCs w:val="20"/>
                <w:lang w:val="en-GB"/>
              </w:rPr>
              <w:t>lectric m</w:t>
            </w:r>
            <w:r>
              <w:rPr>
                <w:sz w:val="20"/>
                <w:szCs w:val="20"/>
                <w:lang w:val="en-GB"/>
              </w:rPr>
              <w:t>otor cover</w:t>
            </w:r>
          </w:p>
        </w:tc>
        <w:tc>
          <w:tcPr>
            <w:tcW w:w="1044" w:type="dxa"/>
            <w:tcPrChange w:id="3203" w:author="Piotr Popławski" w:date="2024-11-04T13:43:00Z">
              <w:tcPr>
                <w:tcW w:w="864" w:type="dxa"/>
              </w:tcPr>
            </w:tcPrChange>
          </w:tcPr>
          <w:p w14:paraId="7A53FC83" w14:textId="5BC9AA0C"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204" w:author="Piotr Popławski" w:date="2024-11-04T12:47:00Z"/>
                <w:b/>
                <w:bCs/>
                <w:sz w:val="20"/>
                <w:szCs w:val="20"/>
                <w:lang w:val="en-GB"/>
                <w:rPrChange w:id="3205" w:author="Piotr Popławski" w:date="2024-11-04T13:37:00Z">
                  <w:rPr>
                    <w:ins w:id="3206" w:author="Piotr Popławski" w:date="2024-11-04T12:47:00Z"/>
                  </w:rPr>
                </w:rPrChange>
              </w:rPr>
              <w:pPrChange w:id="3207"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208" w:author="Piotr Popławski" w:date="2024-11-04T12:49:00Z">
              <w:r w:rsidRPr="00B24AE0">
                <w:rPr>
                  <w:b/>
                  <w:bCs/>
                  <w:sz w:val="20"/>
                  <w:szCs w:val="20"/>
                  <w:lang w:val="en-GB"/>
                  <w:rPrChange w:id="3209" w:author="Piotr Popławski" w:date="2024-11-04T13:37:00Z">
                    <w:rPr/>
                  </w:rPrChange>
                </w:rPr>
                <w:t>31</w:t>
              </w:r>
            </w:ins>
          </w:p>
        </w:tc>
        <w:tc>
          <w:tcPr>
            <w:tcW w:w="4115" w:type="dxa"/>
            <w:tcPrChange w:id="3210" w:author="Piotr Popławski" w:date="2024-11-04T13:43:00Z">
              <w:tcPr>
                <w:tcW w:w="4295" w:type="dxa"/>
                <w:gridSpan w:val="2"/>
              </w:tcPr>
            </w:tcPrChange>
          </w:tcPr>
          <w:p w14:paraId="37A747CE" w14:textId="45AD9952" w:rsidR="000A602D" w:rsidRPr="00B24AE0" w:rsidRDefault="00036B91">
            <w:pPr>
              <w:jc w:val="center"/>
              <w:cnfStyle w:val="000000000000" w:firstRow="0" w:lastRow="0" w:firstColumn="0" w:lastColumn="0" w:oddVBand="0" w:evenVBand="0" w:oddHBand="0" w:evenHBand="0" w:firstRowFirstColumn="0" w:firstRowLastColumn="0" w:lastRowFirstColumn="0" w:lastRowLastColumn="0"/>
              <w:rPr>
                <w:ins w:id="3211" w:author="Piotr Popławski" w:date="2024-11-04T12:42:00Z"/>
                <w:sz w:val="20"/>
                <w:szCs w:val="20"/>
                <w:lang w:val="en-GB"/>
                <w:rPrChange w:id="3212" w:author="Piotr Popławski" w:date="2024-11-04T13:37:00Z">
                  <w:rPr>
                    <w:ins w:id="3213" w:author="Piotr Popławski" w:date="2024-11-04T12:42:00Z"/>
                  </w:rPr>
                </w:rPrChange>
              </w:rPr>
              <w:pPrChange w:id="3214"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sidRPr="00B24AE0">
              <w:rPr>
                <w:sz w:val="20"/>
                <w:szCs w:val="20"/>
                <w:lang w:val="en-GB"/>
              </w:rPr>
              <w:t>Gasket</w:t>
            </w:r>
          </w:p>
        </w:tc>
      </w:tr>
      <w:tr w:rsidR="00C534E6" w:rsidRPr="00B30116" w14:paraId="2F84F1E8" w14:textId="77777777" w:rsidTr="00C534E6">
        <w:trPr>
          <w:cnfStyle w:val="000000100000" w:firstRow="0" w:lastRow="0" w:firstColumn="0" w:lastColumn="0" w:oddVBand="0" w:evenVBand="0" w:oddHBand="1" w:evenHBand="0" w:firstRowFirstColumn="0" w:firstRowLastColumn="0" w:lastRowFirstColumn="0" w:lastRowLastColumn="0"/>
          <w:trHeight w:val="253"/>
          <w:ins w:id="3215" w:author="Piotr Popławski" w:date="2024-11-04T12:42:00Z"/>
          <w:trPrChange w:id="3216" w:author="Piotr Popławski" w:date="2024-11-04T13:43:00Z">
            <w:trPr>
              <w:trHeight w:val="253"/>
            </w:trPr>
          </w:trPrChange>
        </w:trPr>
        <w:tc>
          <w:tcPr>
            <w:cnfStyle w:val="001000000000" w:firstRow="0" w:lastRow="0" w:firstColumn="1" w:lastColumn="0" w:oddVBand="0" w:evenVBand="0" w:oddHBand="0" w:evenHBand="0" w:firstRowFirstColumn="0" w:firstRowLastColumn="0" w:lastRowFirstColumn="0" w:lastRowLastColumn="0"/>
            <w:tcW w:w="988" w:type="dxa"/>
            <w:tcPrChange w:id="3217" w:author="Piotr Popławski" w:date="2024-11-04T13:43:00Z">
              <w:tcPr>
                <w:tcW w:w="1148" w:type="dxa"/>
                <w:gridSpan w:val="2"/>
              </w:tcPr>
            </w:tcPrChange>
          </w:tcPr>
          <w:p w14:paraId="20FDC253" w14:textId="5FEAB444"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218" w:author="Piotr Popławski" w:date="2024-11-04T12:42:00Z"/>
                <w:sz w:val="20"/>
                <w:szCs w:val="20"/>
                <w:lang w:val="en-GB"/>
                <w:rPrChange w:id="3219" w:author="Piotr Popławski" w:date="2024-11-04T13:37:00Z">
                  <w:rPr>
                    <w:ins w:id="3220" w:author="Piotr Popławski" w:date="2024-11-04T12:42:00Z"/>
                  </w:rPr>
                </w:rPrChange>
              </w:rPr>
              <w:pPrChange w:id="3221"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222" w:author="Piotr Popławski" w:date="2024-11-04T12:43:00Z">
              <w:r w:rsidRPr="00B30116">
                <w:rPr>
                  <w:sz w:val="20"/>
                  <w:szCs w:val="20"/>
                  <w:lang w:val="en-GB"/>
                  <w:rPrChange w:id="3223" w:author="Piotr Popławski" w:date="2024-11-04T13:37:00Z">
                    <w:rPr/>
                  </w:rPrChange>
                </w:rPr>
                <w:t>7</w:t>
              </w:r>
            </w:ins>
          </w:p>
        </w:tc>
        <w:tc>
          <w:tcPr>
            <w:tcW w:w="4484" w:type="dxa"/>
            <w:tcPrChange w:id="3224" w:author="Piotr Popławski" w:date="2024-11-04T13:43:00Z">
              <w:tcPr>
                <w:tcW w:w="4324" w:type="dxa"/>
              </w:tcPr>
            </w:tcPrChange>
          </w:tcPr>
          <w:p w14:paraId="32A8799C" w14:textId="039EE8D4" w:rsidR="000A602D" w:rsidRPr="00B24AE0" w:rsidRDefault="00B24AE0">
            <w:pPr>
              <w:jc w:val="center"/>
              <w:cnfStyle w:val="000000100000" w:firstRow="0" w:lastRow="0" w:firstColumn="0" w:lastColumn="0" w:oddVBand="0" w:evenVBand="0" w:oddHBand="1" w:evenHBand="0" w:firstRowFirstColumn="0" w:firstRowLastColumn="0" w:lastRowFirstColumn="0" w:lastRowLastColumn="0"/>
              <w:rPr>
                <w:ins w:id="3225" w:author="Piotr Popławski" w:date="2024-11-04T12:47:00Z"/>
                <w:sz w:val="20"/>
                <w:szCs w:val="20"/>
                <w:lang w:val="en-GB"/>
                <w:rPrChange w:id="3226" w:author="Piotr Popławski" w:date="2024-11-04T13:37:00Z">
                  <w:rPr>
                    <w:ins w:id="3227" w:author="Piotr Popławski" w:date="2024-11-04T12:47:00Z"/>
                  </w:rPr>
                </w:rPrChange>
              </w:rPr>
              <w:pPrChange w:id="3228"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Sealing O-ring</w:t>
            </w:r>
          </w:p>
        </w:tc>
        <w:tc>
          <w:tcPr>
            <w:tcW w:w="1044" w:type="dxa"/>
            <w:tcPrChange w:id="3229" w:author="Piotr Popławski" w:date="2024-11-04T13:43:00Z">
              <w:tcPr>
                <w:tcW w:w="864" w:type="dxa"/>
              </w:tcPr>
            </w:tcPrChange>
          </w:tcPr>
          <w:p w14:paraId="6080C420" w14:textId="03D1B60A"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230" w:author="Piotr Popławski" w:date="2024-11-04T12:47:00Z"/>
                <w:b/>
                <w:bCs/>
                <w:sz w:val="20"/>
                <w:szCs w:val="20"/>
                <w:lang w:val="en-GB"/>
                <w:rPrChange w:id="3231" w:author="Piotr Popławski" w:date="2024-11-04T13:37:00Z">
                  <w:rPr>
                    <w:ins w:id="3232" w:author="Piotr Popławski" w:date="2024-11-04T12:47:00Z"/>
                  </w:rPr>
                </w:rPrChange>
              </w:rPr>
              <w:pPrChange w:id="3233"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234" w:author="Piotr Popławski" w:date="2024-11-04T12:49:00Z">
              <w:r w:rsidRPr="00B24AE0">
                <w:rPr>
                  <w:b/>
                  <w:bCs/>
                  <w:sz w:val="20"/>
                  <w:szCs w:val="20"/>
                  <w:lang w:val="en-GB"/>
                  <w:rPrChange w:id="3235" w:author="Piotr Popławski" w:date="2024-11-04T13:37:00Z">
                    <w:rPr/>
                  </w:rPrChange>
                </w:rPr>
                <w:t>32</w:t>
              </w:r>
            </w:ins>
          </w:p>
        </w:tc>
        <w:tc>
          <w:tcPr>
            <w:tcW w:w="4115" w:type="dxa"/>
            <w:tcPrChange w:id="3236" w:author="Piotr Popławski" w:date="2024-11-04T13:43:00Z">
              <w:tcPr>
                <w:tcW w:w="4295" w:type="dxa"/>
                <w:gridSpan w:val="2"/>
              </w:tcPr>
            </w:tcPrChange>
          </w:tcPr>
          <w:p w14:paraId="4214B588" w14:textId="6571E37F" w:rsidR="000A602D" w:rsidRPr="00B24AE0" w:rsidRDefault="00C004E3">
            <w:pPr>
              <w:jc w:val="center"/>
              <w:cnfStyle w:val="000000100000" w:firstRow="0" w:lastRow="0" w:firstColumn="0" w:lastColumn="0" w:oddVBand="0" w:evenVBand="0" w:oddHBand="1" w:evenHBand="0" w:firstRowFirstColumn="0" w:firstRowLastColumn="0" w:lastRowFirstColumn="0" w:lastRowLastColumn="0"/>
              <w:rPr>
                <w:ins w:id="3237" w:author="Piotr Popławski" w:date="2024-11-04T12:42:00Z"/>
                <w:sz w:val="20"/>
                <w:szCs w:val="20"/>
                <w:lang w:val="en-GB"/>
                <w:rPrChange w:id="3238" w:author="Piotr Popławski" w:date="2024-11-04T13:37:00Z">
                  <w:rPr>
                    <w:ins w:id="3239" w:author="Piotr Popławski" w:date="2024-11-04T12:42:00Z"/>
                  </w:rPr>
                </w:rPrChange>
              </w:rPr>
              <w:pPrChange w:id="3240"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sidRPr="00B24AE0">
              <w:rPr>
                <w:sz w:val="20"/>
                <w:szCs w:val="20"/>
                <w:lang w:val="en-GB"/>
              </w:rPr>
              <w:t>Oil baffle</w:t>
            </w:r>
          </w:p>
        </w:tc>
      </w:tr>
      <w:tr w:rsidR="00C534E6" w:rsidRPr="00B30116" w14:paraId="3DA124D9" w14:textId="77777777" w:rsidTr="00C534E6">
        <w:trPr>
          <w:trHeight w:val="246"/>
          <w:ins w:id="3241" w:author="Piotr Popławski" w:date="2024-11-04T12:42:00Z"/>
          <w:trPrChange w:id="3242"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243" w:author="Piotr Popławski" w:date="2024-11-04T13:43:00Z">
              <w:tcPr>
                <w:tcW w:w="1148" w:type="dxa"/>
                <w:gridSpan w:val="2"/>
              </w:tcPr>
            </w:tcPrChange>
          </w:tcPr>
          <w:p w14:paraId="1A412068" w14:textId="66455A88" w:rsidR="000A602D" w:rsidRPr="00B30116" w:rsidRDefault="000A602D">
            <w:pPr>
              <w:jc w:val="center"/>
              <w:rPr>
                <w:ins w:id="3244" w:author="Piotr Popławski" w:date="2024-11-04T12:42:00Z"/>
                <w:sz w:val="20"/>
                <w:szCs w:val="20"/>
                <w:lang w:val="en-GB"/>
                <w:rPrChange w:id="3245" w:author="Piotr Popławski" w:date="2024-11-04T13:37:00Z">
                  <w:rPr>
                    <w:ins w:id="3246" w:author="Piotr Popławski" w:date="2024-11-04T12:42:00Z"/>
                  </w:rPr>
                </w:rPrChange>
              </w:rPr>
              <w:pPrChange w:id="3247" w:author="Piotr Popławski" w:date="2024-11-04T12:50:00Z">
                <w:pPr>
                  <w:jc w:val="both"/>
                </w:pPr>
              </w:pPrChange>
            </w:pPr>
            <w:ins w:id="3248" w:author="Piotr Popławski" w:date="2024-11-04T12:43:00Z">
              <w:r w:rsidRPr="00B30116">
                <w:rPr>
                  <w:sz w:val="20"/>
                  <w:szCs w:val="20"/>
                  <w:lang w:val="en-GB"/>
                  <w:rPrChange w:id="3249" w:author="Piotr Popławski" w:date="2024-11-04T13:37:00Z">
                    <w:rPr/>
                  </w:rPrChange>
                </w:rPr>
                <w:t>8</w:t>
              </w:r>
            </w:ins>
          </w:p>
        </w:tc>
        <w:tc>
          <w:tcPr>
            <w:tcW w:w="4484" w:type="dxa"/>
            <w:tcPrChange w:id="3250" w:author="Piotr Popławski" w:date="2024-11-04T13:43:00Z">
              <w:tcPr>
                <w:tcW w:w="4324" w:type="dxa"/>
              </w:tcPr>
            </w:tcPrChange>
          </w:tcPr>
          <w:p w14:paraId="4276B4D2" w14:textId="1413F3B5" w:rsidR="000A602D" w:rsidRPr="00B24AE0" w:rsidRDefault="003D5734">
            <w:pPr>
              <w:jc w:val="center"/>
              <w:cnfStyle w:val="000000000000" w:firstRow="0" w:lastRow="0" w:firstColumn="0" w:lastColumn="0" w:oddVBand="0" w:evenVBand="0" w:oddHBand="0" w:evenHBand="0" w:firstRowFirstColumn="0" w:firstRowLastColumn="0" w:lastRowFirstColumn="0" w:lastRowLastColumn="0"/>
              <w:rPr>
                <w:ins w:id="3251" w:author="Piotr Popławski" w:date="2024-11-04T12:47:00Z"/>
                <w:sz w:val="20"/>
                <w:szCs w:val="20"/>
                <w:lang w:val="en-GB"/>
                <w:rPrChange w:id="3252" w:author="Piotr Popławski" w:date="2024-11-04T13:37:00Z">
                  <w:rPr>
                    <w:ins w:id="3253" w:author="Piotr Popławski" w:date="2024-11-04T12:47:00Z"/>
                  </w:rPr>
                </w:rPrChange>
              </w:rPr>
              <w:pPrChange w:id="3254"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Connection plate</w:t>
            </w:r>
          </w:p>
        </w:tc>
        <w:tc>
          <w:tcPr>
            <w:tcW w:w="1044" w:type="dxa"/>
            <w:tcPrChange w:id="3255" w:author="Piotr Popławski" w:date="2024-11-04T13:43:00Z">
              <w:tcPr>
                <w:tcW w:w="864" w:type="dxa"/>
              </w:tcPr>
            </w:tcPrChange>
          </w:tcPr>
          <w:p w14:paraId="2617B641" w14:textId="68AA4931"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256" w:author="Piotr Popławski" w:date="2024-11-04T12:47:00Z"/>
                <w:b/>
                <w:bCs/>
                <w:sz w:val="20"/>
                <w:szCs w:val="20"/>
                <w:lang w:val="en-GB"/>
                <w:rPrChange w:id="3257" w:author="Piotr Popławski" w:date="2024-11-04T13:37:00Z">
                  <w:rPr>
                    <w:ins w:id="3258" w:author="Piotr Popławski" w:date="2024-11-04T12:47:00Z"/>
                  </w:rPr>
                </w:rPrChange>
              </w:rPr>
              <w:pPrChange w:id="3259"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260" w:author="Piotr Popławski" w:date="2024-11-04T12:49:00Z">
              <w:r w:rsidRPr="00B24AE0">
                <w:rPr>
                  <w:b/>
                  <w:bCs/>
                  <w:sz w:val="20"/>
                  <w:szCs w:val="20"/>
                  <w:lang w:val="en-GB"/>
                  <w:rPrChange w:id="3261" w:author="Piotr Popławski" w:date="2024-11-04T13:37:00Z">
                    <w:rPr/>
                  </w:rPrChange>
                </w:rPr>
                <w:t>33</w:t>
              </w:r>
            </w:ins>
          </w:p>
        </w:tc>
        <w:tc>
          <w:tcPr>
            <w:tcW w:w="4115" w:type="dxa"/>
            <w:tcPrChange w:id="3262" w:author="Piotr Popławski" w:date="2024-11-04T13:43:00Z">
              <w:tcPr>
                <w:tcW w:w="4295" w:type="dxa"/>
                <w:gridSpan w:val="2"/>
              </w:tcPr>
            </w:tcPrChange>
          </w:tcPr>
          <w:p w14:paraId="4F85086D" w14:textId="21F1DF19" w:rsidR="000A602D" w:rsidRPr="00B24AE0" w:rsidRDefault="00F05F48">
            <w:pPr>
              <w:jc w:val="center"/>
              <w:cnfStyle w:val="000000000000" w:firstRow="0" w:lastRow="0" w:firstColumn="0" w:lastColumn="0" w:oddVBand="0" w:evenVBand="0" w:oddHBand="0" w:evenHBand="0" w:firstRowFirstColumn="0" w:firstRowLastColumn="0" w:lastRowFirstColumn="0" w:lastRowLastColumn="0"/>
              <w:rPr>
                <w:ins w:id="3263" w:author="Piotr Popławski" w:date="2024-11-04T12:42:00Z"/>
                <w:sz w:val="20"/>
                <w:szCs w:val="20"/>
                <w:lang w:val="en-GB"/>
                <w:rPrChange w:id="3264" w:author="Piotr Popławski" w:date="2024-11-04T13:37:00Z">
                  <w:rPr>
                    <w:ins w:id="3265" w:author="Piotr Popławski" w:date="2024-11-04T12:42:00Z"/>
                  </w:rPr>
                </w:rPrChange>
              </w:rPr>
              <w:pPrChange w:id="3266"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Baffle cover</w:t>
            </w:r>
          </w:p>
        </w:tc>
      </w:tr>
      <w:tr w:rsidR="00C534E6" w:rsidRPr="00B30116" w14:paraId="444E4515" w14:textId="77777777" w:rsidTr="00C534E6">
        <w:trPr>
          <w:cnfStyle w:val="000000100000" w:firstRow="0" w:lastRow="0" w:firstColumn="0" w:lastColumn="0" w:oddVBand="0" w:evenVBand="0" w:oddHBand="1" w:evenHBand="0" w:firstRowFirstColumn="0" w:firstRowLastColumn="0" w:lastRowFirstColumn="0" w:lastRowLastColumn="0"/>
          <w:trHeight w:val="246"/>
          <w:ins w:id="3267" w:author="Piotr Popławski" w:date="2024-11-04T12:42:00Z"/>
          <w:trPrChange w:id="3268"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269" w:author="Piotr Popławski" w:date="2024-11-04T13:43:00Z">
              <w:tcPr>
                <w:tcW w:w="1148" w:type="dxa"/>
                <w:gridSpan w:val="2"/>
              </w:tcPr>
            </w:tcPrChange>
          </w:tcPr>
          <w:p w14:paraId="6A0F7E35" w14:textId="146BD55A"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270" w:author="Piotr Popławski" w:date="2024-11-04T12:42:00Z"/>
                <w:sz w:val="20"/>
                <w:szCs w:val="20"/>
                <w:lang w:val="en-GB"/>
                <w:rPrChange w:id="3271" w:author="Piotr Popławski" w:date="2024-11-04T13:37:00Z">
                  <w:rPr>
                    <w:ins w:id="3272" w:author="Piotr Popławski" w:date="2024-11-04T12:42:00Z"/>
                  </w:rPr>
                </w:rPrChange>
              </w:rPr>
              <w:pPrChange w:id="3273"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274" w:author="Piotr Popławski" w:date="2024-11-04T12:43:00Z">
              <w:r w:rsidRPr="00B30116">
                <w:rPr>
                  <w:sz w:val="20"/>
                  <w:szCs w:val="20"/>
                  <w:lang w:val="en-GB"/>
                  <w:rPrChange w:id="3275" w:author="Piotr Popławski" w:date="2024-11-04T13:37:00Z">
                    <w:rPr/>
                  </w:rPrChange>
                </w:rPr>
                <w:t>9</w:t>
              </w:r>
            </w:ins>
          </w:p>
        </w:tc>
        <w:tc>
          <w:tcPr>
            <w:tcW w:w="4484" w:type="dxa"/>
            <w:tcPrChange w:id="3276" w:author="Piotr Popławski" w:date="2024-11-04T13:43:00Z">
              <w:tcPr>
                <w:tcW w:w="4324" w:type="dxa"/>
              </w:tcPr>
            </w:tcPrChange>
          </w:tcPr>
          <w:p w14:paraId="2A7AB82A" w14:textId="02FF743F" w:rsidR="000A602D" w:rsidRPr="00B24AE0" w:rsidRDefault="00C004E3">
            <w:pPr>
              <w:jc w:val="center"/>
              <w:cnfStyle w:val="000000100000" w:firstRow="0" w:lastRow="0" w:firstColumn="0" w:lastColumn="0" w:oddVBand="0" w:evenVBand="0" w:oddHBand="1" w:evenHBand="0" w:firstRowFirstColumn="0" w:firstRowLastColumn="0" w:lastRowFirstColumn="0" w:lastRowLastColumn="0"/>
              <w:rPr>
                <w:ins w:id="3277" w:author="Piotr Popławski" w:date="2024-11-04T12:47:00Z"/>
                <w:sz w:val="20"/>
                <w:szCs w:val="20"/>
                <w:lang w:val="en-GB"/>
                <w:rPrChange w:id="3278" w:author="Piotr Popławski" w:date="2024-11-04T13:37:00Z">
                  <w:rPr>
                    <w:ins w:id="3279" w:author="Piotr Popławski" w:date="2024-11-04T12:47:00Z"/>
                  </w:rPr>
                </w:rPrChange>
              </w:rPr>
              <w:pPrChange w:id="3280"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sidRPr="00B24AE0">
              <w:rPr>
                <w:sz w:val="20"/>
                <w:szCs w:val="20"/>
                <w:lang w:val="en-GB"/>
              </w:rPr>
              <w:t>Fan</w:t>
            </w:r>
          </w:p>
        </w:tc>
        <w:tc>
          <w:tcPr>
            <w:tcW w:w="1044" w:type="dxa"/>
            <w:tcPrChange w:id="3281" w:author="Piotr Popławski" w:date="2024-11-04T13:43:00Z">
              <w:tcPr>
                <w:tcW w:w="864" w:type="dxa"/>
              </w:tcPr>
            </w:tcPrChange>
          </w:tcPr>
          <w:p w14:paraId="7D1B5E74" w14:textId="0D06FFB4"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282" w:author="Piotr Popławski" w:date="2024-11-04T12:47:00Z"/>
                <w:b/>
                <w:bCs/>
                <w:sz w:val="20"/>
                <w:szCs w:val="20"/>
                <w:lang w:val="en-GB"/>
                <w:rPrChange w:id="3283" w:author="Piotr Popławski" w:date="2024-11-04T13:37:00Z">
                  <w:rPr>
                    <w:ins w:id="3284" w:author="Piotr Popławski" w:date="2024-11-04T12:47:00Z"/>
                  </w:rPr>
                </w:rPrChange>
              </w:rPr>
              <w:pPrChange w:id="3285"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286" w:author="Piotr Popławski" w:date="2024-11-04T12:49:00Z">
              <w:r w:rsidRPr="00B24AE0">
                <w:rPr>
                  <w:b/>
                  <w:bCs/>
                  <w:sz w:val="20"/>
                  <w:szCs w:val="20"/>
                  <w:lang w:val="en-GB"/>
                  <w:rPrChange w:id="3287" w:author="Piotr Popławski" w:date="2024-11-04T13:37:00Z">
                    <w:rPr/>
                  </w:rPrChange>
                </w:rPr>
                <w:t>34</w:t>
              </w:r>
            </w:ins>
          </w:p>
        </w:tc>
        <w:tc>
          <w:tcPr>
            <w:tcW w:w="4115" w:type="dxa"/>
            <w:tcPrChange w:id="3288" w:author="Piotr Popławski" w:date="2024-11-04T13:43:00Z">
              <w:tcPr>
                <w:tcW w:w="4295" w:type="dxa"/>
                <w:gridSpan w:val="2"/>
              </w:tcPr>
            </w:tcPrChange>
          </w:tcPr>
          <w:p w14:paraId="6F69AE3D" w14:textId="486DAC4F" w:rsidR="000A602D" w:rsidRPr="00B24AE0" w:rsidRDefault="00954772">
            <w:pPr>
              <w:jc w:val="center"/>
              <w:cnfStyle w:val="000000100000" w:firstRow="0" w:lastRow="0" w:firstColumn="0" w:lastColumn="0" w:oddVBand="0" w:evenVBand="0" w:oddHBand="1" w:evenHBand="0" w:firstRowFirstColumn="0" w:firstRowLastColumn="0" w:lastRowFirstColumn="0" w:lastRowLastColumn="0"/>
              <w:rPr>
                <w:ins w:id="3289" w:author="Piotr Popławski" w:date="2024-11-04T12:42:00Z"/>
                <w:sz w:val="20"/>
                <w:szCs w:val="20"/>
                <w:lang w:val="en-GB"/>
                <w:rPrChange w:id="3290" w:author="Piotr Popławski" w:date="2024-11-04T13:37:00Z">
                  <w:rPr>
                    <w:ins w:id="3291" w:author="Piotr Popławski" w:date="2024-11-04T12:42:00Z"/>
                  </w:rPr>
                </w:rPrChange>
              </w:rPr>
              <w:pPrChange w:id="3292"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sidRPr="00954772">
              <w:rPr>
                <w:sz w:val="20"/>
                <w:szCs w:val="20"/>
                <w:lang w:val="en-GB"/>
              </w:rPr>
              <w:t>Air outlet cover</w:t>
            </w:r>
          </w:p>
        </w:tc>
      </w:tr>
      <w:tr w:rsidR="00C534E6" w:rsidRPr="00B30116" w14:paraId="7E9217B8" w14:textId="77777777" w:rsidTr="00C534E6">
        <w:trPr>
          <w:trHeight w:val="246"/>
          <w:ins w:id="3293" w:author="Piotr Popławski" w:date="2024-11-04T12:42:00Z"/>
          <w:trPrChange w:id="3294"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295" w:author="Piotr Popławski" w:date="2024-11-04T13:43:00Z">
              <w:tcPr>
                <w:tcW w:w="1148" w:type="dxa"/>
                <w:gridSpan w:val="2"/>
              </w:tcPr>
            </w:tcPrChange>
          </w:tcPr>
          <w:p w14:paraId="09BD1844" w14:textId="71195057" w:rsidR="000A602D" w:rsidRPr="00B30116" w:rsidRDefault="000A602D">
            <w:pPr>
              <w:jc w:val="center"/>
              <w:rPr>
                <w:ins w:id="3296" w:author="Piotr Popławski" w:date="2024-11-04T12:42:00Z"/>
                <w:sz w:val="20"/>
                <w:szCs w:val="20"/>
                <w:lang w:val="en-GB"/>
                <w:rPrChange w:id="3297" w:author="Piotr Popławski" w:date="2024-11-04T13:37:00Z">
                  <w:rPr>
                    <w:ins w:id="3298" w:author="Piotr Popławski" w:date="2024-11-04T12:42:00Z"/>
                  </w:rPr>
                </w:rPrChange>
              </w:rPr>
              <w:pPrChange w:id="3299" w:author="Piotr Popławski" w:date="2024-11-04T12:50:00Z">
                <w:pPr>
                  <w:jc w:val="both"/>
                </w:pPr>
              </w:pPrChange>
            </w:pPr>
            <w:ins w:id="3300" w:author="Piotr Popławski" w:date="2024-11-04T12:43:00Z">
              <w:r w:rsidRPr="00B30116">
                <w:rPr>
                  <w:sz w:val="20"/>
                  <w:szCs w:val="20"/>
                  <w:lang w:val="en-GB"/>
                  <w:rPrChange w:id="3301" w:author="Piotr Popławski" w:date="2024-11-04T13:37:00Z">
                    <w:rPr/>
                  </w:rPrChange>
                </w:rPr>
                <w:t>10</w:t>
              </w:r>
            </w:ins>
          </w:p>
        </w:tc>
        <w:tc>
          <w:tcPr>
            <w:tcW w:w="4484" w:type="dxa"/>
            <w:tcPrChange w:id="3302" w:author="Piotr Popławski" w:date="2024-11-04T13:43:00Z">
              <w:tcPr>
                <w:tcW w:w="4324" w:type="dxa"/>
              </w:tcPr>
            </w:tcPrChange>
          </w:tcPr>
          <w:p w14:paraId="02DE0EF8" w14:textId="08E16898" w:rsidR="000A602D" w:rsidRPr="00B24AE0" w:rsidRDefault="00827064">
            <w:pPr>
              <w:jc w:val="center"/>
              <w:cnfStyle w:val="000000000000" w:firstRow="0" w:lastRow="0" w:firstColumn="0" w:lastColumn="0" w:oddVBand="0" w:evenVBand="0" w:oddHBand="0" w:evenHBand="0" w:firstRowFirstColumn="0" w:firstRowLastColumn="0" w:lastRowFirstColumn="0" w:lastRowLastColumn="0"/>
              <w:rPr>
                <w:ins w:id="3303" w:author="Piotr Popławski" w:date="2024-11-04T12:47:00Z"/>
                <w:sz w:val="20"/>
                <w:szCs w:val="20"/>
                <w:lang w:val="en-GB"/>
                <w:rPrChange w:id="3304" w:author="Piotr Popławski" w:date="2024-11-04T13:37:00Z">
                  <w:rPr>
                    <w:ins w:id="3305" w:author="Piotr Popławski" w:date="2024-11-04T12:47:00Z"/>
                  </w:rPr>
                </w:rPrChange>
              </w:rPr>
              <w:pPrChange w:id="3306"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Coupling</w:t>
            </w:r>
          </w:p>
        </w:tc>
        <w:tc>
          <w:tcPr>
            <w:tcW w:w="1044" w:type="dxa"/>
            <w:tcPrChange w:id="3307" w:author="Piotr Popławski" w:date="2024-11-04T13:43:00Z">
              <w:tcPr>
                <w:tcW w:w="864" w:type="dxa"/>
              </w:tcPr>
            </w:tcPrChange>
          </w:tcPr>
          <w:p w14:paraId="062585A7" w14:textId="1D185CB8"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308" w:author="Piotr Popławski" w:date="2024-11-04T12:47:00Z"/>
                <w:b/>
                <w:bCs/>
                <w:sz w:val="20"/>
                <w:szCs w:val="20"/>
                <w:lang w:val="en-GB"/>
                <w:rPrChange w:id="3309" w:author="Piotr Popławski" w:date="2024-11-04T13:37:00Z">
                  <w:rPr>
                    <w:ins w:id="3310" w:author="Piotr Popławski" w:date="2024-11-04T12:47:00Z"/>
                  </w:rPr>
                </w:rPrChange>
              </w:rPr>
              <w:pPrChange w:id="3311"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312" w:author="Piotr Popławski" w:date="2024-11-04T12:49:00Z">
              <w:r w:rsidRPr="00B24AE0">
                <w:rPr>
                  <w:b/>
                  <w:bCs/>
                  <w:sz w:val="20"/>
                  <w:szCs w:val="20"/>
                  <w:lang w:val="en-GB"/>
                  <w:rPrChange w:id="3313" w:author="Piotr Popławski" w:date="2024-11-04T13:37:00Z">
                    <w:rPr/>
                  </w:rPrChange>
                </w:rPr>
                <w:t>35</w:t>
              </w:r>
            </w:ins>
          </w:p>
        </w:tc>
        <w:tc>
          <w:tcPr>
            <w:tcW w:w="4115" w:type="dxa"/>
            <w:tcPrChange w:id="3314" w:author="Piotr Popławski" w:date="2024-11-04T13:43:00Z">
              <w:tcPr>
                <w:tcW w:w="4295" w:type="dxa"/>
                <w:gridSpan w:val="2"/>
              </w:tcPr>
            </w:tcPrChange>
          </w:tcPr>
          <w:p w14:paraId="36588FD1" w14:textId="20B84F34" w:rsidR="000A602D" w:rsidRPr="00B24AE0" w:rsidRDefault="00F05F48">
            <w:pPr>
              <w:jc w:val="center"/>
              <w:cnfStyle w:val="000000000000" w:firstRow="0" w:lastRow="0" w:firstColumn="0" w:lastColumn="0" w:oddVBand="0" w:evenVBand="0" w:oddHBand="0" w:evenHBand="0" w:firstRowFirstColumn="0" w:firstRowLastColumn="0" w:lastRowFirstColumn="0" w:lastRowLastColumn="0"/>
              <w:rPr>
                <w:ins w:id="3315" w:author="Piotr Popławski" w:date="2024-11-04T12:42:00Z"/>
                <w:sz w:val="20"/>
                <w:szCs w:val="20"/>
                <w:lang w:val="en-GB"/>
                <w:rPrChange w:id="3316" w:author="Piotr Popławski" w:date="2024-11-04T13:37:00Z">
                  <w:rPr>
                    <w:ins w:id="3317" w:author="Piotr Popławski" w:date="2024-11-04T12:42:00Z"/>
                  </w:rPr>
                </w:rPrChange>
              </w:rPr>
              <w:pPrChange w:id="3318"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Stator housing</w:t>
            </w:r>
          </w:p>
        </w:tc>
      </w:tr>
      <w:tr w:rsidR="00C534E6" w:rsidRPr="00B30116" w14:paraId="4C97825E" w14:textId="77777777" w:rsidTr="00C534E6">
        <w:trPr>
          <w:cnfStyle w:val="000000100000" w:firstRow="0" w:lastRow="0" w:firstColumn="0" w:lastColumn="0" w:oddVBand="0" w:evenVBand="0" w:oddHBand="1" w:evenHBand="0" w:firstRowFirstColumn="0" w:firstRowLastColumn="0" w:lastRowFirstColumn="0" w:lastRowLastColumn="0"/>
          <w:trHeight w:val="253"/>
          <w:ins w:id="3319" w:author="Piotr Popławski" w:date="2024-11-04T12:42:00Z"/>
          <w:trPrChange w:id="3320" w:author="Piotr Popławski" w:date="2024-11-04T13:43:00Z">
            <w:trPr>
              <w:trHeight w:val="253"/>
            </w:trPr>
          </w:trPrChange>
        </w:trPr>
        <w:tc>
          <w:tcPr>
            <w:cnfStyle w:val="001000000000" w:firstRow="0" w:lastRow="0" w:firstColumn="1" w:lastColumn="0" w:oddVBand="0" w:evenVBand="0" w:oddHBand="0" w:evenHBand="0" w:firstRowFirstColumn="0" w:firstRowLastColumn="0" w:lastRowFirstColumn="0" w:lastRowLastColumn="0"/>
            <w:tcW w:w="988" w:type="dxa"/>
            <w:tcPrChange w:id="3321" w:author="Piotr Popławski" w:date="2024-11-04T13:43:00Z">
              <w:tcPr>
                <w:tcW w:w="1148" w:type="dxa"/>
                <w:gridSpan w:val="2"/>
              </w:tcPr>
            </w:tcPrChange>
          </w:tcPr>
          <w:p w14:paraId="45A4E308" w14:textId="42EE8B1D"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322" w:author="Piotr Popławski" w:date="2024-11-04T12:42:00Z"/>
                <w:sz w:val="20"/>
                <w:szCs w:val="20"/>
                <w:lang w:val="en-GB"/>
                <w:rPrChange w:id="3323" w:author="Piotr Popławski" w:date="2024-11-04T13:37:00Z">
                  <w:rPr>
                    <w:ins w:id="3324" w:author="Piotr Popławski" w:date="2024-11-04T12:42:00Z"/>
                  </w:rPr>
                </w:rPrChange>
              </w:rPr>
              <w:pPrChange w:id="3325"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326" w:author="Piotr Popławski" w:date="2024-11-04T12:43:00Z">
              <w:r w:rsidRPr="00B30116">
                <w:rPr>
                  <w:sz w:val="20"/>
                  <w:szCs w:val="20"/>
                  <w:lang w:val="en-GB"/>
                  <w:rPrChange w:id="3327" w:author="Piotr Popławski" w:date="2024-11-04T13:37:00Z">
                    <w:rPr/>
                  </w:rPrChange>
                </w:rPr>
                <w:t>11</w:t>
              </w:r>
            </w:ins>
          </w:p>
        </w:tc>
        <w:tc>
          <w:tcPr>
            <w:tcW w:w="4484" w:type="dxa"/>
            <w:tcPrChange w:id="3328" w:author="Piotr Popławski" w:date="2024-11-04T13:43:00Z">
              <w:tcPr>
                <w:tcW w:w="4324" w:type="dxa"/>
              </w:tcPr>
            </w:tcPrChange>
          </w:tcPr>
          <w:p w14:paraId="037853D7" w14:textId="03E32E7C" w:rsidR="000A602D" w:rsidRPr="00B24AE0" w:rsidRDefault="00827064">
            <w:pPr>
              <w:jc w:val="center"/>
              <w:cnfStyle w:val="000000100000" w:firstRow="0" w:lastRow="0" w:firstColumn="0" w:lastColumn="0" w:oddVBand="0" w:evenVBand="0" w:oddHBand="1" w:evenHBand="0" w:firstRowFirstColumn="0" w:firstRowLastColumn="0" w:lastRowFirstColumn="0" w:lastRowLastColumn="0"/>
              <w:rPr>
                <w:ins w:id="3329" w:author="Piotr Popławski" w:date="2024-11-04T12:47:00Z"/>
                <w:sz w:val="20"/>
                <w:szCs w:val="20"/>
                <w:lang w:val="en-GB"/>
                <w:rPrChange w:id="3330" w:author="Piotr Popławski" w:date="2024-11-04T13:37:00Z">
                  <w:rPr>
                    <w:ins w:id="3331" w:author="Piotr Popławski" w:date="2024-11-04T12:47:00Z"/>
                  </w:rPr>
                </w:rPrChange>
              </w:rPr>
              <w:pPrChange w:id="3332"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Coupling housing</w:t>
            </w:r>
          </w:p>
        </w:tc>
        <w:tc>
          <w:tcPr>
            <w:tcW w:w="1044" w:type="dxa"/>
            <w:tcPrChange w:id="3333" w:author="Piotr Popławski" w:date="2024-11-04T13:43:00Z">
              <w:tcPr>
                <w:tcW w:w="864" w:type="dxa"/>
              </w:tcPr>
            </w:tcPrChange>
          </w:tcPr>
          <w:p w14:paraId="552E6369" w14:textId="689937D7"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334" w:author="Piotr Popławski" w:date="2024-11-04T12:47:00Z"/>
                <w:b/>
                <w:bCs/>
                <w:sz w:val="20"/>
                <w:szCs w:val="20"/>
                <w:lang w:val="en-GB"/>
                <w:rPrChange w:id="3335" w:author="Piotr Popławski" w:date="2024-11-04T13:37:00Z">
                  <w:rPr>
                    <w:ins w:id="3336" w:author="Piotr Popławski" w:date="2024-11-04T12:47:00Z"/>
                  </w:rPr>
                </w:rPrChange>
              </w:rPr>
              <w:pPrChange w:id="3337"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338" w:author="Piotr Popławski" w:date="2024-11-04T12:49:00Z">
              <w:r w:rsidRPr="00B24AE0">
                <w:rPr>
                  <w:b/>
                  <w:bCs/>
                  <w:sz w:val="20"/>
                  <w:szCs w:val="20"/>
                  <w:lang w:val="en-GB"/>
                  <w:rPrChange w:id="3339" w:author="Piotr Popławski" w:date="2024-11-04T13:37:00Z">
                    <w:rPr/>
                  </w:rPrChange>
                </w:rPr>
                <w:t>36</w:t>
              </w:r>
            </w:ins>
          </w:p>
        </w:tc>
        <w:tc>
          <w:tcPr>
            <w:tcW w:w="4115" w:type="dxa"/>
            <w:tcPrChange w:id="3340" w:author="Piotr Popławski" w:date="2024-11-04T13:43:00Z">
              <w:tcPr>
                <w:tcW w:w="4295" w:type="dxa"/>
                <w:gridSpan w:val="2"/>
              </w:tcPr>
            </w:tcPrChange>
          </w:tcPr>
          <w:p w14:paraId="61A6870A" w14:textId="59B8E080" w:rsidR="000A602D" w:rsidRPr="00B24AE0" w:rsidRDefault="00954772">
            <w:pPr>
              <w:jc w:val="center"/>
              <w:cnfStyle w:val="000000100000" w:firstRow="0" w:lastRow="0" w:firstColumn="0" w:lastColumn="0" w:oddVBand="0" w:evenVBand="0" w:oddHBand="1" w:evenHBand="0" w:firstRowFirstColumn="0" w:firstRowLastColumn="0" w:lastRowFirstColumn="0" w:lastRowLastColumn="0"/>
              <w:rPr>
                <w:ins w:id="3341" w:author="Piotr Popławski" w:date="2024-11-04T12:42:00Z"/>
                <w:sz w:val="20"/>
                <w:szCs w:val="20"/>
                <w:lang w:val="en-GB"/>
                <w:rPrChange w:id="3342" w:author="Piotr Popławski" w:date="2024-11-04T13:37:00Z">
                  <w:rPr>
                    <w:ins w:id="3343" w:author="Piotr Popławski" w:date="2024-11-04T12:42:00Z"/>
                  </w:rPr>
                </w:rPrChange>
              </w:rPr>
              <w:pPrChange w:id="3344"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Sealing O-ring</w:t>
            </w:r>
          </w:p>
        </w:tc>
      </w:tr>
      <w:tr w:rsidR="00C534E6" w:rsidRPr="00B30116" w14:paraId="3B4CBADE" w14:textId="77777777" w:rsidTr="00C534E6">
        <w:trPr>
          <w:trHeight w:val="246"/>
          <w:ins w:id="3345" w:author="Piotr Popławski" w:date="2024-11-04T12:42:00Z"/>
          <w:trPrChange w:id="3346"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347" w:author="Piotr Popławski" w:date="2024-11-04T13:43:00Z">
              <w:tcPr>
                <w:tcW w:w="1148" w:type="dxa"/>
                <w:gridSpan w:val="2"/>
              </w:tcPr>
            </w:tcPrChange>
          </w:tcPr>
          <w:p w14:paraId="6B713407" w14:textId="60EFF812" w:rsidR="000A602D" w:rsidRPr="00B30116" w:rsidRDefault="000A602D">
            <w:pPr>
              <w:jc w:val="center"/>
              <w:rPr>
                <w:ins w:id="3348" w:author="Piotr Popławski" w:date="2024-11-04T12:42:00Z"/>
                <w:sz w:val="20"/>
                <w:szCs w:val="20"/>
                <w:lang w:val="en-GB"/>
                <w:rPrChange w:id="3349" w:author="Piotr Popławski" w:date="2024-11-04T13:37:00Z">
                  <w:rPr>
                    <w:ins w:id="3350" w:author="Piotr Popławski" w:date="2024-11-04T12:42:00Z"/>
                  </w:rPr>
                </w:rPrChange>
              </w:rPr>
              <w:pPrChange w:id="3351" w:author="Piotr Popławski" w:date="2024-11-04T12:50:00Z">
                <w:pPr>
                  <w:jc w:val="both"/>
                </w:pPr>
              </w:pPrChange>
            </w:pPr>
            <w:ins w:id="3352" w:author="Piotr Popławski" w:date="2024-11-04T12:43:00Z">
              <w:r w:rsidRPr="00B30116">
                <w:rPr>
                  <w:sz w:val="20"/>
                  <w:szCs w:val="20"/>
                  <w:lang w:val="en-GB"/>
                  <w:rPrChange w:id="3353" w:author="Piotr Popławski" w:date="2024-11-04T13:37:00Z">
                    <w:rPr/>
                  </w:rPrChange>
                </w:rPr>
                <w:t>12</w:t>
              </w:r>
            </w:ins>
          </w:p>
        </w:tc>
        <w:tc>
          <w:tcPr>
            <w:tcW w:w="4484" w:type="dxa"/>
            <w:tcPrChange w:id="3354" w:author="Piotr Popławski" w:date="2024-11-04T13:43:00Z">
              <w:tcPr>
                <w:tcW w:w="4324" w:type="dxa"/>
              </w:tcPr>
            </w:tcPrChange>
          </w:tcPr>
          <w:p w14:paraId="22BD3CCB" w14:textId="1261B7F8" w:rsidR="000A602D" w:rsidRPr="00B24AE0" w:rsidRDefault="00036B91">
            <w:pPr>
              <w:jc w:val="center"/>
              <w:cnfStyle w:val="000000000000" w:firstRow="0" w:lastRow="0" w:firstColumn="0" w:lastColumn="0" w:oddVBand="0" w:evenVBand="0" w:oddHBand="0" w:evenHBand="0" w:firstRowFirstColumn="0" w:firstRowLastColumn="0" w:lastRowFirstColumn="0" w:lastRowLastColumn="0"/>
              <w:rPr>
                <w:ins w:id="3355" w:author="Piotr Popławski" w:date="2024-11-04T12:47:00Z"/>
                <w:sz w:val="20"/>
                <w:szCs w:val="20"/>
                <w:lang w:val="en-GB"/>
                <w:rPrChange w:id="3356" w:author="Piotr Popławski" w:date="2024-11-04T13:37:00Z">
                  <w:rPr>
                    <w:ins w:id="3357" w:author="Piotr Popławski" w:date="2024-11-04T12:47:00Z"/>
                  </w:rPr>
                </w:rPrChange>
              </w:rPr>
              <w:pPrChange w:id="3358"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sidRPr="00B24AE0">
              <w:rPr>
                <w:sz w:val="20"/>
                <w:szCs w:val="20"/>
                <w:lang w:val="en-GB"/>
              </w:rPr>
              <w:t>Base</w:t>
            </w:r>
          </w:p>
        </w:tc>
        <w:tc>
          <w:tcPr>
            <w:tcW w:w="1044" w:type="dxa"/>
            <w:tcPrChange w:id="3359" w:author="Piotr Popławski" w:date="2024-11-04T13:43:00Z">
              <w:tcPr>
                <w:tcW w:w="864" w:type="dxa"/>
              </w:tcPr>
            </w:tcPrChange>
          </w:tcPr>
          <w:p w14:paraId="32EA320D" w14:textId="1C420BAE"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360" w:author="Piotr Popławski" w:date="2024-11-04T12:47:00Z"/>
                <w:b/>
                <w:bCs/>
                <w:sz w:val="20"/>
                <w:szCs w:val="20"/>
                <w:lang w:val="en-GB"/>
                <w:rPrChange w:id="3361" w:author="Piotr Popławski" w:date="2024-11-04T13:37:00Z">
                  <w:rPr>
                    <w:ins w:id="3362" w:author="Piotr Popławski" w:date="2024-11-04T12:47:00Z"/>
                  </w:rPr>
                </w:rPrChange>
              </w:rPr>
              <w:pPrChange w:id="3363"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364" w:author="Piotr Popławski" w:date="2024-11-04T12:49:00Z">
              <w:r w:rsidRPr="00B24AE0">
                <w:rPr>
                  <w:b/>
                  <w:bCs/>
                  <w:sz w:val="20"/>
                  <w:szCs w:val="20"/>
                  <w:lang w:val="en-GB"/>
                  <w:rPrChange w:id="3365" w:author="Piotr Popławski" w:date="2024-11-04T13:37:00Z">
                    <w:rPr/>
                  </w:rPrChange>
                </w:rPr>
                <w:t>37</w:t>
              </w:r>
            </w:ins>
          </w:p>
        </w:tc>
        <w:tc>
          <w:tcPr>
            <w:tcW w:w="4115" w:type="dxa"/>
            <w:tcPrChange w:id="3366" w:author="Piotr Popławski" w:date="2024-11-04T13:43:00Z">
              <w:tcPr>
                <w:tcW w:w="4295" w:type="dxa"/>
                <w:gridSpan w:val="2"/>
              </w:tcPr>
            </w:tcPrChange>
          </w:tcPr>
          <w:p w14:paraId="70E5CF40" w14:textId="5DBC3956" w:rsidR="000A602D" w:rsidRPr="00B24AE0" w:rsidRDefault="00B24AE0">
            <w:pPr>
              <w:jc w:val="center"/>
              <w:cnfStyle w:val="000000000000" w:firstRow="0" w:lastRow="0" w:firstColumn="0" w:lastColumn="0" w:oddVBand="0" w:evenVBand="0" w:oddHBand="0" w:evenHBand="0" w:firstRowFirstColumn="0" w:firstRowLastColumn="0" w:lastRowFirstColumn="0" w:lastRowLastColumn="0"/>
              <w:rPr>
                <w:ins w:id="3367" w:author="Piotr Popławski" w:date="2024-11-04T12:42:00Z"/>
                <w:sz w:val="20"/>
                <w:szCs w:val="20"/>
                <w:lang w:val="en-GB"/>
                <w:rPrChange w:id="3368" w:author="Piotr Popławski" w:date="2024-11-04T13:37:00Z">
                  <w:rPr>
                    <w:ins w:id="3369" w:author="Piotr Popławski" w:date="2024-11-04T12:42:00Z"/>
                  </w:rPr>
                </w:rPrChange>
              </w:rPr>
              <w:pPrChange w:id="3370"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Gasket</w:t>
            </w:r>
          </w:p>
        </w:tc>
      </w:tr>
      <w:tr w:rsidR="00C534E6" w:rsidRPr="00B30116" w14:paraId="0AB90F96" w14:textId="77777777" w:rsidTr="00C534E6">
        <w:trPr>
          <w:cnfStyle w:val="000000100000" w:firstRow="0" w:lastRow="0" w:firstColumn="0" w:lastColumn="0" w:oddVBand="0" w:evenVBand="0" w:oddHBand="1" w:evenHBand="0" w:firstRowFirstColumn="0" w:firstRowLastColumn="0" w:lastRowFirstColumn="0" w:lastRowLastColumn="0"/>
          <w:trHeight w:val="246"/>
          <w:ins w:id="3371" w:author="Piotr Popławski" w:date="2024-11-04T12:42:00Z"/>
          <w:trPrChange w:id="3372"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373" w:author="Piotr Popławski" w:date="2024-11-04T13:43:00Z">
              <w:tcPr>
                <w:tcW w:w="1148" w:type="dxa"/>
                <w:gridSpan w:val="2"/>
              </w:tcPr>
            </w:tcPrChange>
          </w:tcPr>
          <w:p w14:paraId="09A9B0CA" w14:textId="13050BD1"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374" w:author="Piotr Popławski" w:date="2024-11-04T12:42:00Z"/>
                <w:sz w:val="20"/>
                <w:szCs w:val="20"/>
                <w:lang w:val="en-GB"/>
                <w:rPrChange w:id="3375" w:author="Piotr Popławski" w:date="2024-11-04T13:37:00Z">
                  <w:rPr>
                    <w:ins w:id="3376" w:author="Piotr Popławski" w:date="2024-11-04T12:42:00Z"/>
                  </w:rPr>
                </w:rPrChange>
              </w:rPr>
              <w:pPrChange w:id="3377"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378" w:author="Piotr Popławski" w:date="2024-11-04T12:43:00Z">
              <w:r w:rsidRPr="00B30116">
                <w:rPr>
                  <w:sz w:val="20"/>
                  <w:szCs w:val="20"/>
                  <w:lang w:val="en-GB"/>
                  <w:rPrChange w:id="3379" w:author="Piotr Popławski" w:date="2024-11-04T13:37:00Z">
                    <w:rPr/>
                  </w:rPrChange>
                </w:rPr>
                <w:t>13</w:t>
              </w:r>
            </w:ins>
          </w:p>
        </w:tc>
        <w:tc>
          <w:tcPr>
            <w:tcW w:w="4484" w:type="dxa"/>
            <w:tcPrChange w:id="3380" w:author="Piotr Popławski" w:date="2024-11-04T13:43:00Z">
              <w:tcPr>
                <w:tcW w:w="4324" w:type="dxa"/>
              </w:tcPr>
            </w:tcPrChange>
          </w:tcPr>
          <w:p w14:paraId="215C0E52" w14:textId="186AC016" w:rsidR="000A602D" w:rsidRPr="00B24AE0" w:rsidRDefault="00827064">
            <w:pPr>
              <w:jc w:val="center"/>
              <w:cnfStyle w:val="000000100000" w:firstRow="0" w:lastRow="0" w:firstColumn="0" w:lastColumn="0" w:oddVBand="0" w:evenVBand="0" w:oddHBand="1" w:evenHBand="0" w:firstRowFirstColumn="0" w:firstRowLastColumn="0" w:lastRowFirstColumn="0" w:lastRowLastColumn="0"/>
              <w:rPr>
                <w:ins w:id="3381" w:author="Piotr Popławski" w:date="2024-11-04T12:47:00Z"/>
                <w:sz w:val="20"/>
                <w:szCs w:val="20"/>
                <w:lang w:val="en-GB"/>
                <w:rPrChange w:id="3382" w:author="Piotr Popławski" w:date="2024-11-04T13:37:00Z">
                  <w:rPr>
                    <w:ins w:id="3383" w:author="Piotr Popławski" w:date="2024-11-04T12:47:00Z"/>
                  </w:rPr>
                </w:rPrChange>
              </w:rPr>
              <w:pPrChange w:id="3384"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Coupling cover</w:t>
            </w:r>
          </w:p>
        </w:tc>
        <w:tc>
          <w:tcPr>
            <w:tcW w:w="1044" w:type="dxa"/>
            <w:tcPrChange w:id="3385" w:author="Piotr Popławski" w:date="2024-11-04T13:43:00Z">
              <w:tcPr>
                <w:tcW w:w="864" w:type="dxa"/>
              </w:tcPr>
            </w:tcPrChange>
          </w:tcPr>
          <w:p w14:paraId="512B3D42" w14:textId="2D816A03"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386" w:author="Piotr Popławski" w:date="2024-11-04T12:47:00Z"/>
                <w:b/>
                <w:bCs/>
                <w:sz w:val="20"/>
                <w:szCs w:val="20"/>
                <w:lang w:val="en-GB"/>
                <w:rPrChange w:id="3387" w:author="Piotr Popławski" w:date="2024-11-04T13:37:00Z">
                  <w:rPr>
                    <w:ins w:id="3388" w:author="Piotr Popławski" w:date="2024-11-04T12:47:00Z"/>
                  </w:rPr>
                </w:rPrChange>
              </w:rPr>
              <w:pPrChange w:id="3389"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390" w:author="Piotr Popławski" w:date="2024-11-04T12:49:00Z">
              <w:r w:rsidRPr="00B24AE0">
                <w:rPr>
                  <w:b/>
                  <w:bCs/>
                  <w:sz w:val="20"/>
                  <w:szCs w:val="20"/>
                  <w:lang w:val="en-GB"/>
                  <w:rPrChange w:id="3391" w:author="Piotr Popławski" w:date="2024-11-04T13:37:00Z">
                    <w:rPr/>
                  </w:rPrChange>
                </w:rPr>
                <w:t>38</w:t>
              </w:r>
            </w:ins>
          </w:p>
        </w:tc>
        <w:tc>
          <w:tcPr>
            <w:tcW w:w="4115" w:type="dxa"/>
            <w:tcPrChange w:id="3392" w:author="Piotr Popławski" w:date="2024-11-04T13:43:00Z">
              <w:tcPr>
                <w:tcW w:w="4295" w:type="dxa"/>
                <w:gridSpan w:val="2"/>
              </w:tcPr>
            </w:tcPrChange>
          </w:tcPr>
          <w:p w14:paraId="4DEFFC90" w14:textId="337933E9" w:rsidR="000A602D" w:rsidRPr="00B24AE0" w:rsidRDefault="00F05F48">
            <w:pPr>
              <w:jc w:val="center"/>
              <w:cnfStyle w:val="000000100000" w:firstRow="0" w:lastRow="0" w:firstColumn="0" w:lastColumn="0" w:oddVBand="0" w:evenVBand="0" w:oddHBand="1" w:evenHBand="0" w:firstRowFirstColumn="0" w:firstRowLastColumn="0" w:lastRowFirstColumn="0" w:lastRowLastColumn="0"/>
              <w:rPr>
                <w:ins w:id="3393" w:author="Piotr Popławski" w:date="2024-11-04T12:42:00Z"/>
                <w:sz w:val="20"/>
                <w:szCs w:val="20"/>
                <w:lang w:val="en-GB"/>
                <w:rPrChange w:id="3394" w:author="Piotr Popławski" w:date="2024-11-04T13:37:00Z">
                  <w:rPr>
                    <w:ins w:id="3395" w:author="Piotr Popławski" w:date="2024-11-04T12:42:00Z"/>
                  </w:rPr>
                </w:rPrChange>
              </w:rPr>
              <w:pPrChange w:id="3396"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Oil baffle</w:t>
            </w:r>
          </w:p>
        </w:tc>
      </w:tr>
      <w:tr w:rsidR="00C534E6" w:rsidRPr="00B30116" w14:paraId="409F306E" w14:textId="77777777" w:rsidTr="00C534E6">
        <w:trPr>
          <w:trHeight w:val="246"/>
          <w:ins w:id="3397" w:author="Piotr Popławski" w:date="2024-11-04T12:42:00Z"/>
          <w:trPrChange w:id="3398"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399" w:author="Piotr Popławski" w:date="2024-11-04T13:43:00Z">
              <w:tcPr>
                <w:tcW w:w="1148" w:type="dxa"/>
                <w:gridSpan w:val="2"/>
              </w:tcPr>
            </w:tcPrChange>
          </w:tcPr>
          <w:p w14:paraId="789796D9" w14:textId="5F116845" w:rsidR="000A602D" w:rsidRPr="00B30116" w:rsidRDefault="000A602D">
            <w:pPr>
              <w:jc w:val="center"/>
              <w:rPr>
                <w:ins w:id="3400" w:author="Piotr Popławski" w:date="2024-11-04T12:42:00Z"/>
                <w:sz w:val="20"/>
                <w:szCs w:val="20"/>
                <w:lang w:val="en-GB"/>
                <w:rPrChange w:id="3401" w:author="Piotr Popławski" w:date="2024-11-04T13:37:00Z">
                  <w:rPr>
                    <w:ins w:id="3402" w:author="Piotr Popławski" w:date="2024-11-04T12:42:00Z"/>
                  </w:rPr>
                </w:rPrChange>
              </w:rPr>
              <w:pPrChange w:id="3403" w:author="Piotr Popławski" w:date="2024-11-04T12:50:00Z">
                <w:pPr>
                  <w:jc w:val="both"/>
                </w:pPr>
              </w:pPrChange>
            </w:pPr>
            <w:ins w:id="3404" w:author="Piotr Popławski" w:date="2024-11-04T12:43:00Z">
              <w:r w:rsidRPr="00B30116">
                <w:rPr>
                  <w:sz w:val="20"/>
                  <w:szCs w:val="20"/>
                  <w:lang w:val="en-GB"/>
                  <w:rPrChange w:id="3405" w:author="Piotr Popławski" w:date="2024-11-04T13:37:00Z">
                    <w:rPr/>
                  </w:rPrChange>
                </w:rPr>
                <w:t>14</w:t>
              </w:r>
            </w:ins>
          </w:p>
        </w:tc>
        <w:tc>
          <w:tcPr>
            <w:tcW w:w="4484" w:type="dxa"/>
            <w:tcPrChange w:id="3406" w:author="Piotr Popławski" w:date="2024-11-04T13:43:00Z">
              <w:tcPr>
                <w:tcW w:w="4324" w:type="dxa"/>
              </w:tcPr>
            </w:tcPrChange>
          </w:tcPr>
          <w:p w14:paraId="43220031" w14:textId="38818396" w:rsidR="000A602D" w:rsidRPr="00B24AE0" w:rsidRDefault="00C803F7">
            <w:pPr>
              <w:jc w:val="center"/>
              <w:cnfStyle w:val="000000000000" w:firstRow="0" w:lastRow="0" w:firstColumn="0" w:lastColumn="0" w:oddVBand="0" w:evenVBand="0" w:oddHBand="0" w:evenHBand="0" w:firstRowFirstColumn="0" w:firstRowLastColumn="0" w:lastRowFirstColumn="0" w:lastRowLastColumn="0"/>
              <w:rPr>
                <w:ins w:id="3407" w:author="Piotr Popławski" w:date="2024-11-04T12:47:00Z"/>
                <w:sz w:val="20"/>
                <w:szCs w:val="20"/>
                <w:lang w:val="en-GB"/>
                <w:rPrChange w:id="3408" w:author="Piotr Popławski" w:date="2024-11-04T13:37:00Z">
                  <w:rPr>
                    <w:ins w:id="3409" w:author="Piotr Popławski" w:date="2024-11-04T12:47:00Z"/>
                  </w:rPr>
                </w:rPrChange>
              </w:rPr>
              <w:pPrChange w:id="3410"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Oil tank gasket</w:t>
            </w:r>
          </w:p>
        </w:tc>
        <w:tc>
          <w:tcPr>
            <w:tcW w:w="1044" w:type="dxa"/>
            <w:tcPrChange w:id="3411" w:author="Piotr Popławski" w:date="2024-11-04T13:43:00Z">
              <w:tcPr>
                <w:tcW w:w="864" w:type="dxa"/>
              </w:tcPr>
            </w:tcPrChange>
          </w:tcPr>
          <w:p w14:paraId="7EC8D6F4" w14:textId="4438E996"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412" w:author="Piotr Popławski" w:date="2024-11-04T12:47:00Z"/>
                <w:b/>
                <w:bCs/>
                <w:sz w:val="20"/>
                <w:szCs w:val="20"/>
                <w:lang w:val="en-GB"/>
                <w:rPrChange w:id="3413" w:author="Piotr Popławski" w:date="2024-11-04T13:37:00Z">
                  <w:rPr>
                    <w:ins w:id="3414" w:author="Piotr Popławski" w:date="2024-11-04T12:47:00Z"/>
                  </w:rPr>
                </w:rPrChange>
              </w:rPr>
              <w:pPrChange w:id="3415"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416" w:author="Piotr Popławski" w:date="2024-11-04T12:49:00Z">
              <w:r w:rsidRPr="00B24AE0">
                <w:rPr>
                  <w:b/>
                  <w:bCs/>
                  <w:sz w:val="20"/>
                  <w:szCs w:val="20"/>
                  <w:lang w:val="en-GB"/>
                  <w:rPrChange w:id="3417" w:author="Piotr Popławski" w:date="2024-11-04T13:37:00Z">
                    <w:rPr/>
                  </w:rPrChange>
                </w:rPr>
                <w:t>39</w:t>
              </w:r>
            </w:ins>
          </w:p>
        </w:tc>
        <w:tc>
          <w:tcPr>
            <w:tcW w:w="4115" w:type="dxa"/>
            <w:tcPrChange w:id="3418" w:author="Piotr Popławski" w:date="2024-11-04T13:43:00Z">
              <w:tcPr>
                <w:tcW w:w="4295" w:type="dxa"/>
                <w:gridSpan w:val="2"/>
              </w:tcPr>
            </w:tcPrChange>
          </w:tcPr>
          <w:p w14:paraId="6A830D39" w14:textId="4B227142" w:rsidR="000A602D" w:rsidRPr="00B24AE0" w:rsidRDefault="00F05F48">
            <w:pPr>
              <w:jc w:val="center"/>
              <w:cnfStyle w:val="000000000000" w:firstRow="0" w:lastRow="0" w:firstColumn="0" w:lastColumn="0" w:oddVBand="0" w:evenVBand="0" w:oddHBand="0" w:evenHBand="0" w:firstRowFirstColumn="0" w:firstRowLastColumn="0" w:lastRowFirstColumn="0" w:lastRowLastColumn="0"/>
              <w:rPr>
                <w:ins w:id="3419" w:author="Piotr Popławski" w:date="2024-11-04T12:42:00Z"/>
                <w:sz w:val="20"/>
                <w:szCs w:val="20"/>
                <w:lang w:val="en-GB"/>
                <w:rPrChange w:id="3420" w:author="Piotr Popławski" w:date="2024-11-04T13:37:00Z">
                  <w:rPr>
                    <w:ins w:id="3421" w:author="Piotr Popławski" w:date="2024-11-04T12:42:00Z"/>
                  </w:rPr>
                </w:rPrChange>
              </w:rPr>
              <w:pPrChange w:id="3422"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Baffle cover</w:t>
            </w:r>
          </w:p>
        </w:tc>
      </w:tr>
      <w:tr w:rsidR="00C534E6" w:rsidRPr="00B30116" w14:paraId="11E1226F" w14:textId="77777777" w:rsidTr="00C534E6">
        <w:trPr>
          <w:cnfStyle w:val="000000100000" w:firstRow="0" w:lastRow="0" w:firstColumn="0" w:lastColumn="0" w:oddVBand="0" w:evenVBand="0" w:oddHBand="1" w:evenHBand="0" w:firstRowFirstColumn="0" w:firstRowLastColumn="0" w:lastRowFirstColumn="0" w:lastRowLastColumn="0"/>
          <w:trHeight w:val="253"/>
          <w:ins w:id="3423" w:author="Piotr Popławski" w:date="2024-11-04T12:42:00Z"/>
          <w:trPrChange w:id="3424" w:author="Piotr Popławski" w:date="2024-11-04T13:43:00Z">
            <w:trPr>
              <w:trHeight w:val="253"/>
            </w:trPr>
          </w:trPrChange>
        </w:trPr>
        <w:tc>
          <w:tcPr>
            <w:cnfStyle w:val="001000000000" w:firstRow="0" w:lastRow="0" w:firstColumn="1" w:lastColumn="0" w:oddVBand="0" w:evenVBand="0" w:oddHBand="0" w:evenHBand="0" w:firstRowFirstColumn="0" w:firstRowLastColumn="0" w:lastRowFirstColumn="0" w:lastRowLastColumn="0"/>
            <w:tcW w:w="988" w:type="dxa"/>
            <w:tcPrChange w:id="3425" w:author="Piotr Popławski" w:date="2024-11-04T13:43:00Z">
              <w:tcPr>
                <w:tcW w:w="1148" w:type="dxa"/>
                <w:gridSpan w:val="2"/>
              </w:tcPr>
            </w:tcPrChange>
          </w:tcPr>
          <w:p w14:paraId="3611B4F1" w14:textId="5EDE64FA"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426" w:author="Piotr Popławski" w:date="2024-11-04T12:42:00Z"/>
                <w:sz w:val="20"/>
                <w:szCs w:val="20"/>
                <w:lang w:val="en-GB"/>
                <w:rPrChange w:id="3427" w:author="Piotr Popławski" w:date="2024-11-04T13:37:00Z">
                  <w:rPr>
                    <w:ins w:id="3428" w:author="Piotr Popławski" w:date="2024-11-04T12:42:00Z"/>
                  </w:rPr>
                </w:rPrChange>
              </w:rPr>
              <w:pPrChange w:id="3429"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430" w:author="Piotr Popławski" w:date="2024-11-04T12:43:00Z">
              <w:r w:rsidRPr="00B30116">
                <w:rPr>
                  <w:sz w:val="20"/>
                  <w:szCs w:val="20"/>
                  <w:lang w:val="en-GB"/>
                  <w:rPrChange w:id="3431" w:author="Piotr Popławski" w:date="2024-11-04T13:37:00Z">
                    <w:rPr/>
                  </w:rPrChange>
                </w:rPr>
                <w:t>15</w:t>
              </w:r>
            </w:ins>
          </w:p>
        </w:tc>
        <w:tc>
          <w:tcPr>
            <w:tcW w:w="4484" w:type="dxa"/>
            <w:tcPrChange w:id="3432" w:author="Piotr Popławski" w:date="2024-11-04T13:43:00Z">
              <w:tcPr>
                <w:tcW w:w="4324" w:type="dxa"/>
              </w:tcPr>
            </w:tcPrChange>
          </w:tcPr>
          <w:p w14:paraId="4286FA53" w14:textId="10CA71D6" w:rsidR="000A602D" w:rsidRPr="00B24AE0" w:rsidRDefault="00827064">
            <w:pPr>
              <w:jc w:val="center"/>
              <w:cnfStyle w:val="000000100000" w:firstRow="0" w:lastRow="0" w:firstColumn="0" w:lastColumn="0" w:oddVBand="0" w:evenVBand="0" w:oddHBand="1" w:evenHBand="0" w:firstRowFirstColumn="0" w:firstRowLastColumn="0" w:lastRowFirstColumn="0" w:lastRowLastColumn="0"/>
              <w:rPr>
                <w:ins w:id="3433" w:author="Piotr Popławski" w:date="2024-11-04T12:47:00Z"/>
                <w:sz w:val="20"/>
                <w:szCs w:val="20"/>
                <w:lang w:val="en-GB"/>
                <w:rPrChange w:id="3434" w:author="Piotr Popławski" w:date="2024-11-04T13:37:00Z">
                  <w:rPr>
                    <w:ins w:id="3435" w:author="Piotr Popławski" w:date="2024-11-04T12:47:00Z"/>
                  </w:rPr>
                </w:rPrChange>
              </w:rPr>
              <w:pPrChange w:id="3436"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Oil tank housing</w:t>
            </w:r>
          </w:p>
        </w:tc>
        <w:tc>
          <w:tcPr>
            <w:tcW w:w="1044" w:type="dxa"/>
            <w:tcPrChange w:id="3437" w:author="Piotr Popławski" w:date="2024-11-04T13:43:00Z">
              <w:tcPr>
                <w:tcW w:w="864" w:type="dxa"/>
              </w:tcPr>
            </w:tcPrChange>
          </w:tcPr>
          <w:p w14:paraId="526DA674" w14:textId="53100AD5"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438" w:author="Piotr Popławski" w:date="2024-11-04T12:47:00Z"/>
                <w:b/>
                <w:bCs/>
                <w:sz w:val="20"/>
                <w:szCs w:val="20"/>
                <w:lang w:val="en-GB"/>
                <w:rPrChange w:id="3439" w:author="Piotr Popławski" w:date="2024-11-04T13:37:00Z">
                  <w:rPr>
                    <w:ins w:id="3440" w:author="Piotr Popławski" w:date="2024-11-04T12:47:00Z"/>
                  </w:rPr>
                </w:rPrChange>
              </w:rPr>
              <w:pPrChange w:id="3441"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442" w:author="Piotr Popławski" w:date="2024-11-04T12:49:00Z">
              <w:r w:rsidRPr="00B24AE0">
                <w:rPr>
                  <w:b/>
                  <w:bCs/>
                  <w:sz w:val="20"/>
                  <w:szCs w:val="20"/>
                  <w:lang w:val="en-GB"/>
                  <w:rPrChange w:id="3443" w:author="Piotr Popławski" w:date="2024-11-04T13:37:00Z">
                    <w:rPr/>
                  </w:rPrChange>
                </w:rPr>
                <w:t>40</w:t>
              </w:r>
            </w:ins>
          </w:p>
        </w:tc>
        <w:tc>
          <w:tcPr>
            <w:tcW w:w="4115" w:type="dxa"/>
            <w:tcPrChange w:id="3444" w:author="Piotr Popławski" w:date="2024-11-04T13:43:00Z">
              <w:tcPr>
                <w:tcW w:w="4295" w:type="dxa"/>
                <w:gridSpan w:val="2"/>
              </w:tcPr>
            </w:tcPrChange>
          </w:tcPr>
          <w:p w14:paraId="6057583E" w14:textId="1500B704" w:rsidR="000A602D" w:rsidRPr="00B24AE0" w:rsidRDefault="00C004E3">
            <w:pPr>
              <w:jc w:val="center"/>
              <w:cnfStyle w:val="000000100000" w:firstRow="0" w:lastRow="0" w:firstColumn="0" w:lastColumn="0" w:oddVBand="0" w:evenVBand="0" w:oddHBand="1" w:evenHBand="0" w:firstRowFirstColumn="0" w:firstRowLastColumn="0" w:lastRowFirstColumn="0" w:lastRowLastColumn="0"/>
              <w:rPr>
                <w:ins w:id="3445" w:author="Piotr Popławski" w:date="2024-11-04T12:42:00Z"/>
                <w:sz w:val="20"/>
                <w:szCs w:val="20"/>
                <w:lang w:val="en-GB"/>
                <w:rPrChange w:id="3446" w:author="Piotr Popławski" w:date="2024-11-04T13:37:00Z">
                  <w:rPr>
                    <w:ins w:id="3447" w:author="Piotr Popławski" w:date="2024-11-04T12:42:00Z"/>
                  </w:rPr>
                </w:rPrChange>
              </w:rPr>
              <w:pPrChange w:id="3448"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sidRPr="00B24AE0">
              <w:rPr>
                <w:sz w:val="20"/>
                <w:szCs w:val="20"/>
                <w:lang w:val="en-GB"/>
              </w:rPr>
              <w:t>Air inlet</w:t>
            </w:r>
          </w:p>
        </w:tc>
      </w:tr>
      <w:tr w:rsidR="00C534E6" w:rsidRPr="00B30116" w14:paraId="5587D1D7" w14:textId="77777777" w:rsidTr="00C534E6">
        <w:trPr>
          <w:trHeight w:val="246"/>
          <w:ins w:id="3449" w:author="Piotr Popławski" w:date="2024-11-04T12:42:00Z"/>
          <w:trPrChange w:id="3450"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451" w:author="Piotr Popławski" w:date="2024-11-04T13:43:00Z">
              <w:tcPr>
                <w:tcW w:w="1148" w:type="dxa"/>
                <w:gridSpan w:val="2"/>
              </w:tcPr>
            </w:tcPrChange>
          </w:tcPr>
          <w:p w14:paraId="04F2C2FC" w14:textId="52978D20" w:rsidR="000A602D" w:rsidRPr="00B30116" w:rsidRDefault="000A602D">
            <w:pPr>
              <w:jc w:val="center"/>
              <w:rPr>
                <w:ins w:id="3452" w:author="Piotr Popławski" w:date="2024-11-04T12:42:00Z"/>
                <w:sz w:val="20"/>
                <w:szCs w:val="20"/>
                <w:lang w:val="en-GB"/>
                <w:rPrChange w:id="3453" w:author="Piotr Popławski" w:date="2024-11-04T13:37:00Z">
                  <w:rPr>
                    <w:ins w:id="3454" w:author="Piotr Popławski" w:date="2024-11-04T12:42:00Z"/>
                  </w:rPr>
                </w:rPrChange>
              </w:rPr>
              <w:pPrChange w:id="3455" w:author="Piotr Popławski" w:date="2024-11-04T12:50:00Z">
                <w:pPr>
                  <w:jc w:val="both"/>
                </w:pPr>
              </w:pPrChange>
            </w:pPr>
            <w:ins w:id="3456" w:author="Piotr Popławski" w:date="2024-11-04T12:43:00Z">
              <w:r w:rsidRPr="00B30116">
                <w:rPr>
                  <w:sz w:val="20"/>
                  <w:szCs w:val="20"/>
                  <w:lang w:val="en-GB"/>
                  <w:rPrChange w:id="3457" w:author="Piotr Popławski" w:date="2024-11-04T13:37:00Z">
                    <w:rPr/>
                  </w:rPrChange>
                </w:rPr>
                <w:t>16</w:t>
              </w:r>
            </w:ins>
          </w:p>
        </w:tc>
        <w:tc>
          <w:tcPr>
            <w:tcW w:w="4484" w:type="dxa"/>
            <w:tcPrChange w:id="3458" w:author="Piotr Popławski" w:date="2024-11-04T13:43:00Z">
              <w:tcPr>
                <w:tcW w:w="4324" w:type="dxa"/>
              </w:tcPr>
            </w:tcPrChange>
          </w:tcPr>
          <w:p w14:paraId="1D6E4951" w14:textId="6DF5ADF9" w:rsidR="000A602D" w:rsidRPr="00B24AE0" w:rsidRDefault="00954772">
            <w:pPr>
              <w:jc w:val="center"/>
              <w:cnfStyle w:val="000000000000" w:firstRow="0" w:lastRow="0" w:firstColumn="0" w:lastColumn="0" w:oddVBand="0" w:evenVBand="0" w:oddHBand="0" w:evenHBand="0" w:firstRowFirstColumn="0" w:firstRowLastColumn="0" w:lastRowFirstColumn="0" w:lastRowLastColumn="0"/>
              <w:rPr>
                <w:ins w:id="3459" w:author="Piotr Popławski" w:date="2024-11-04T12:47:00Z"/>
                <w:sz w:val="20"/>
                <w:szCs w:val="20"/>
                <w:lang w:val="en-GB"/>
                <w:rPrChange w:id="3460" w:author="Piotr Popławski" w:date="2024-11-04T13:37:00Z">
                  <w:rPr>
                    <w:ins w:id="3461" w:author="Piotr Popławski" w:date="2024-11-04T12:47:00Z"/>
                  </w:rPr>
                </w:rPrChange>
              </w:rPr>
              <w:pPrChange w:id="3462"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O</w:t>
            </w:r>
            <w:r w:rsidRPr="00954772">
              <w:rPr>
                <w:sz w:val="20"/>
                <w:szCs w:val="20"/>
                <w:lang w:val="en-GB"/>
              </w:rPr>
              <w:t>il drain screw</w:t>
            </w:r>
          </w:p>
        </w:tc>
        <w:tc>
          <w:tcPr>
            <w:tcW w:w="1044" w:type="dxa"/>
            <w:tcPrChange w:id="3463" w:author="Piotr Popławski" w:date="2024-11-04T13:43:00Z">
              <w:tcPr>
                <w:tcW w:w="864" w:type="dxa"/>
              </w:tcPr>
            </w:tcPrChange>
          </w:tcPr>
          <w:p w14:paraId="7A63D385" w14:textId="3304D716"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464" w:author="Piotr Popławski" w:date="2024-11-04T12:47:00Z"/>
                <w:b/>
                <w:bCs/>
                <w:sz w:val="20"/>
                <w:szCs w:val="20"/>
                <w:lang w:val="en-GB"/>
                <w:rPrChange w:id="3465" w:author="Piotr Popławski" w:date="2024-11-04T13:37:00Z">
                  <w:rPr>
                    <w:ins w:id="3466" w:author="Piotr Popławski" w:date="2024-11-04T12:47:00Z"/>
                  </w:rPr>
                </w:rPrChange>
              </w:rPr>
              <w:pPrChange w:id="3467"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468" w:author="Piotr Popławski" w:date="2024-11-04T12:49:00Z">
              <w:r w:rsidRPr="00B24AE0">
                <w:rPr>
                  <w:b/>
                  <w:bCs/>
                  <w:sz w:val="20"/>
                  <w:szCs w:val="20"/>
                  <w:lang w:val="en-GB"/>
                  <w:rPrChange w:id="3469" w:author="Piotr Popławski" w:date="2024-11-04T13:37:00Z">
                    <w:rPr/>
                  </w:rPrChange>
                </w:rPr>
                <w:t>41</w:t>
              </w:r>
            </w:ins>
          </w:p>
        </w:tc>
        <w:tc>
          <w:tcPr>
            <w:tcW w:w="4115" w:type="dxa"/>
            <w:tcPrChange w:id="3470" w:author="Piotr Popławski" w:date="2024-11-04T13:43:00Z">
              <w:tcPr>
                <w:tcW w:w="4295" w:type="dxa"/>
                <w:gridSpan w:val="2"/>
              </w:tcPr>
            </w:tcPrChange>
          </w:tcPr>
          <w:p w14:paraId="702EFC09" w14:textId="38CDB5AA" w:rsidR="000A602D" w:rsidRPr="00B24AE0" w:rsidRDefault="009F1680">
            <w:pPr>
              <w:jc w:val="center"/>
              <w:cnfStyle w:val="000000000000" w:firstRow="0" w:lastRow="0" w:firstColumn="0" w:lastColumn="0" w:oddVBand="0" w:evenVBand="0" w:oddHBand="0" w:evenHBand="0" w:firstRowFirstColumn="0" w:firstRowLastColumn="0" w:lastRowFirstColumn="0" w:lastRowLastColumn="0"/>
              <w:rPr>
                <w:ins w:id="3471" w:author="Piotr Popławski" w:date="2024-11-04T12:42:00Z"/>
                <w:sz w:val="20"/>
                <w:szCs w:val="20"/>
                <w:lang w:val="en-GB"/>
                <w:rPrChange w:id="3472" w:author="Piotr Popławski" w:date="2024-11-04T13:37:00Z">
                  <w:rPr>
                    <w:ins w:id="3473" w:author="Piotr Popławski" w:date="2024-11-04T12:42:00Z"/>
                  </w:rPr>
                </w:rPrChange>
              </w:rPr>
              <w:pPrChange w:id="3474"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ins w:id="3475" w:author="Piotr Popławski" w:date="2024-11-04T13:35:00Z">
              <w:r w:rsidRPr="00B24AE0">
                <w:rPr>
                  <w:sz w:val="20"/>
                  <w:szCs w:val="20"/>
                  <w:lang w:val="en-GB"/>
                  <w:rPrChange w:id="3476" w:author="Piotr Popławski" w:date="2024-11-04T13:37:00Z">
                    <w:rPr/>
                  </w:rPrChange>
                </w:rPr>
                <w:t>Stator</w:t>
              </w:r>
            </w:ins>
          </w:p>
        </w:tc>
      </w:tr>
      <w:tr w:rsidR="00C534E6" w:rsidRPr="00B30116" w14:paraId="0A0293BC" w14:textId="77777777" w:rsidTr="00C534E6">
        <w:trPr>
          <w:cnfStyle w:val="000000100000" w:firstRow="0" w:lastRow="0" w:firstColumn="0" w:lastColumn="0" w:oddVBand="0" w:evenVBand="0" w:oddHBand="1" w:evenHBand="0" w:firstRowFirstColumn="0" w:firstRowLastColumn="0" w:lastRowFirstColumn="0" w:lastRowLastColumn="0"/>
          <w:trHeight w:val="246"/>
          <w:ins w:id="3477" w:author="Piotr Popławski" w:date="2024-11-04T12:42:00Z"/>
          <w:trPrChange w:id="3478"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479" w:author="Piotr Popławski" w:date="2024-11-04T13:43:00Z">
              <w:tcPr>
                <w:tcW w:w="1148" w:type="dxa"/>
                <w:gridSpan w:val="2"/>
              </w:tcPr>
            </w:tcPrChange>
          </w:tcPr>
          <w:p w14:paraId="568A0696" w14:textId="05A6A476" w:rsidR="000A602D" w:rsidRPr="00B30116" w:rsidRDefault="000A602D">
            <w:pPr>
              <w:jc w:val="center"/>
              <w:cnfStyle w:val="001000100000" w:firstRow="0" w:lastRow="0" w:firstColumn="1" w:lastColumn="0" w:oddVBand="0" w:evenVBand="0" w:oddHBand="1" w:evenHBand="0" w:firstRowFirstColumn="0" w:firstRowLastColumn="0" w:lastRowFirstColumn="0" w:lastRowLastColumn="0"/>
              <w:rPr>
                <w:ins w:id="3480" w:author="Piotr Popławski" w:date="2024-11-04T12:42:00Z"/>
                <w:sz w:val="20"/>
                <w:szCs w:val="20"/>
                <w:lang w:val="en-GB"/>
                <w:rPrChange w:id="3481" w:author="Piotr Popławski" w:date="2024-11-04T13:37:00Z">
                  <w:rPr>
                    <w:ins w:id="3482" w:author="Piotr Popławski" w:date="2024-11-04T12:42:00Z"/>
                  </w:rPr>
                </w:rPrChange>
              </w:rPr>
              <w:pPrChange w:id="3483"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484" w:author="Piotr Popławski" w:date="2024-11-04T12:43:00Z">
              <w:r w:rsidRPr="00B30116">
                <w:rPr>
                  <w:sz w:val="20"/>
                  <w:szCs w:val="20"/>
                  <w:lang w:val="en-GB"/>
                  <w:rPrChange w:id="3485" w:author="Piotr Popławski" w:date="2024-11-04T13:37:00Z">
                    <w:rPr/>
                  </w:rPrChange>
                </w:rPr>
                <w:t>17</w:t>
              </w:r>
            </w:ins>
          </w:p>
        </w:tc>
        <w:tc>
          <w:tcPr>
            <w:tcW w:w="4484" w:type="dxa"/>
            <w:tcPrChange w:id="3486" w:author="Piotr Popławski" w:date="2024-11-04T13:43:00Z">
              <w:tcPr>
                <w:tcW w:w="4324" w:type="dxa"/>
              </w:tcPr>
            </w:tcPrChange>
          </w:tcPr>
          <w:p w14:paraId="2532B387" w14:textId="5D14E4D7" w:rsidR="000A602D" w:rsidRPr="00B24AE0" w:rsidRDefault="003D5734">
            <w:pPr>
              <w:jc w:val="center"/>
              <w:cnfStyle w:val="000000100000" w:firstRow="0" w:lastRow="0" w:firstColumn="0" w:lastColumn="0" w:oddVBand="0" w:evenVBand="0" w:oddHBand="1" w:evenHBand="0" w:firstRowFirstColumn="0" w:firstRowLastColumn="0" w:lastRowFirstColumn="0" w:lastRowLastColumn="0"/>
              <w:rPr>
                <w:ins w:id="3487" w:author="Piotr Popławski" w:date="2024-11-04T12:47:00Z"/>
                <w:sz w:val="20"/>
                <w:szCs w:val="20"/>
                <w:lang w:val="en-GB"/>
                <w:rPrChange w:id="3488" w:author="Piotr Popławski" w:date="2024-11-04T13:37:00Z">
                  <w:rPr>
                    <w:ins w:id="3489" w:author="Piotr Popławski" w:date="2024-11-04T12:47:00Z"/>
                  </w:rPr>
                </w:rPrChange>
              </w:rPr>
              <w:pPrChange w:id="3490"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sidRPr="003D5734">
              <w:rPr>
                <w:sz w:val="20"/>
                <w:szCs w:val="20"/>
                <w:lang w:val="en-GB"/>
              </w:rPr>
              <w:t>Air outlet connection</w:t>
            </w:r>
          </w:p>
        </w:tc>
        <w:tc>
          <w:tcPr>
            <w:tcW w:w="1044" w:type="dxa"/>
            <w:tcPrChange w:id="3491" w:author="Piotr Popławski" w:date="2024-11-04T13:43:00Z">
              <w:tcPr>
                <w:tcW w:w="864" w:type="dxa"/>
              </w:tcPr>
            </w:tcPrChange>
          </w:tcPr>
          <w:p w14:paraId="12565846" w14:textId="3D0EC072" w:rsidR="000A602D" w:rsidRPr="00B24AE0" w:rsidRDefault="000A602D">
            <w:pPr>
              <w:jc w:val="center"/>
              <w:cnfStyle w:val="000000100000" w:firstRow="0" w:lastRow="0" w:firstColumn="0" w:lastColumn="0" w:oddVBand="0" w:evenVBand="0" w:oddHBand="1" w:evenHBand="0" w:firstRowFirstColumn="0" w:firstRowLastColumn="0" w:lastRowFirstColumn="0" w:lastRowLastColumn="0"/>
              <w:rPr>
                <w:ins w:id="3492" w:author="Piotr Popławski" w:date="2024-11-04T12:47:00Z"/>
                <w:b/>
                <w:bCs/>
                <w:sz w:val="20"/>
                <w:szCs w:val="20"/>
                <w:lang w:val="en-GB"/>
                <w:rPrChange w:id="3493" w:author="Piotr Popławski" w:date="2024-11-04T13:37:00Z">
                  <w:rPr>
                    <w:ins w:id="3494" w:author="Piotr Popławski" w:date="2024-11-04T12:47:00Z"/>
                  </w:rPr>
                </w:rPrChange>
              </w:rPr>
              <w:pPrChange w:id="3495"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496" w:author="Piotr Popławski" w:date="2024-11-04T12:49:00Z">
              <w:r w:rsidRPr="00B24AE0">
                <w:rPr>
                  <w:b/>
                  <w:bCs/>
                  <w:sz w:val="20"/>
                  <w:szCs w:val="20"/>
                  <w:lang w:val="en-GB"/>
                  <w:rPrChange w:id="3497" w:author="Piotr Popławski" w:date="2024-11-04T13:37:00Z">
                    <w:rPr/>
                  </w:rPrChange>
                </w:rPr>
                <w:t>42</w:t>
              </w:r>
            </w:ins>
          </w:p>
        </w:tc>
        <w:tc>
          <w:tcPr>
            <w:tcW w:w="4115" w:type="dxa"/>
            <w:tcPrChange w:id="3498" w:author="Piotr Popławski" w:date="2024-11-04T13:43:00Z">
              <w:tcPr>
                <w:tcW w:w="4295" w:type="dxa"/>
                <w:gridSpan w:val="2"/>
              </w:tcPr>
            </w:tcPrChange>
          </w:tcPr>
          <w:p w14:paraId="082B8E66" w14:textId="4CFC751F" w:rsidR="000A602D" w:rsidRPr="00B24AE0" w:rsidRDefault="00C004E3">
            <w:pPr>
              <w:jc w:val="center"/>
              <w:cnfStyle w:val="000000100000" w:firstRow="0" w:lastRow="0" w:firstColumn="0" w:lastColumn="0" w:oddVBand="0" w:evenVBand="0" w:oddHBand="1" w:evenHBand="0" w:firstRowFirstColumn="0" w:firstRowLastColumn="0" w:lastRowFirstColumn="0" w:lastRowLastColumn="0"/>
              <w:rPr>
                <w:ins w:id="3499" w:author="Piotr Popławski" w:date="2024-11-04T12:42:00Z"/>
                <w:sz w:val="20"/>
                <w:szCs w:val="20"/>
                <w:lang w:val="en-GB"/>
                <w:rPrChange w:id="3500" w:author="Piotr Popławski" w:date="2024-11-04T13:37:00Z">
                  <w:rPr>
                    <w:ins w:id="3501" w:author="Piotr Popławski" w:date="2024-11-04T12:42:00Z"/>
                  </w:rPr>
                </w:rPrChange>
              </w:rPr>
              <w:pPrChange w:id="3502"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sidRPr="00B24AE0">
              <w:rPr>
                <w:sz w:val="20"/>
                <w:szCs w:val="20"/>
                <w:lang w:val="en-GB"/>
              </w:rPr>
              <w:t>Rotor vane</w:t>
            </w:r>
          </w:p>
        </w:tc>
      </w:tr>
      <w:tr w:rsidR="00C534E6" w:rsidRPr="00B30116" w14:paraId="65915B80" w14:textId="77777777" w:rsidTr="00C534E6">
        <w:trPr>
          <w:trHeight w:val="491"/>
          <w:ins w:id="3503" w:author="Piotr Popławski" w:date="2024-11-04T12:42:00Z"/>
          <w:trPrChange w:id="3504" w:author="Piotr Popławski" w:date="2024-11-04T13:43:00Z">
            <w:trPr>
              <w:trHeight w:val="491"/>
            </w:trPr>
          </w:trPrChange>
        </w:trPr>
        <w:tc>
          <w:tcPr>
            <w:cnfStyle w:val="001000000000" w:firstRow="0" w:lastRow="0" w:firstColumn="1" w:lastColumn="0" w:oddVBand="0" w:evenVBand="0" w:oddHBand="0" w:evenHBand="0" w:firstRowFirstColumn="0" w:firstRowLastColumn="0" w:lastRowFirstColumn="0" w:lastRowLastColumn="0"/>
            <w:tcW w:w="988" w:type="dxa"/>
            <w:tcPrChange w:id="3505" w:author="Piotr Popławski" w:date="2024-11-04T13:43:00Z">
              <w:tcPr>
                <w:tcW w:w="1148" w:type="dxa"/>
                <w:gridSpan w:val="2"/>
              </w:tcPr>
            </w:tcPrChange>
          </w:tcPr>
          <w:p w14:paraId="1FEA3B03" w14:textId="66F61438" w:rsidR="000A602D" w:rsidRPr="00B30116" w:rsidRDefault="000A602D">
            <w:pPr>
              <w:jc w:val="center"/>
              <w:rPr>
                <w:ins w:id="3506" w:author="Piotr Popławski" w:date="2024-11-04T12:42:00Z"/>
                <w:sz w:val="20"/>
                <w:szCs w:val="20"/>
                <w:lang w:val="en-GB"/>
                <w:rPrChange w:id="3507" w:author="Piotr Popławski" w:date="2024-11-04T13:37:00Z">
                  <w:rPr>
                    <w:ins w:id="3508" w:author="Piotr Popławski" w:date="2024-11-04T12:42:00Z"/>
                  </w:rPr>
                </w:rPrChange>
              </w:rPr>
              <w:pPrChange w:id="3509" w:author="Piotr Popławski" w:date="2024-11-04T12:50:00Z">
                <w:pPr>
                  <w:jc w:val="both"/>
                </w:pPr>
              </w:pPrChange>
            </w:pPr>
            <w:ins w:id="3510" w:author="Piotr Popławski" w:date="2024-11-04T12:43:00Z">
              <w:r w:rsidRPr="00B30116">
                <w:rPr>
                  <w:sz w:val="20"/>
                  <w:szCs w:val="20"/>
                  <w:lang w:val="en-GB"/>
                  <w:rPrChange w:id="3511" w:author="Piotr Popławski" w:date="2024-11-04T13:37:00Z">
                    <w:rPr/>
                  </w:rPrChange>
                </w:rPr>
                <w:t>18</w:t>
              </w:r>
            </w:ins>
          </w:p>
        </w:tc>
        <w:tc>
          <w:tcPr>
            <w:tcW w:w="4484" w:type="dxa"/>
            <w:tcPrChange w:id="3512" w:author="Piotr Popławski" w:date="2024-11-04T13:43:00Z">
              <w:tcPr>
                <w:tcW w:w="4324" w:type="dxa"/>
              </w:tcPr>
            </w:tcPrChange>
          </w:tcPr>
          <w:p w14:paraId="0A9FD2A3" w14:textId="3A043E43" w:rsidR="000A602D" w:rsidRPr="00B24AE0" w:rsidRDefault="00584145">
            <w:pPr>
              <w:jc w:val="center"/>
              <w:cnfStyle w:val="000000000000" w:firstRow="0" w:lastRow="0" w:firstColumn="0" w:lastColumn="0" w:oddVBand="0" w:evenVBand="0" w:oddHBand="0" w:evenHBand="0" w:firstRowFirstColumn="0" w:firstRowLastColumn="0" w:lastRowFirstColumn="0" w:lastRowLastColumn="0"/>
              <w:rPr>
                <w:ins w:id="3513" w:author="Piotr Popławski" w:date="2024-11-04T12:47:00Z"/>
                <w:sz w:val="20"/>
                <w:szCs w:val="20"/>
                <w:lang w:val="en-GB"/>
                <w:rPrChange w:id="3514" w:author="Piotr Popławski" w:date="2024-11-04T13:37:00Z">
                  <w:rPr>
                    <w:ins w:id="3515" w:author="Piotr Popławski" w:date="2024-11-04T12:47:00Z"/>
                  </w:rPr>
                </w:rPrChange>
              </w:rPr>
              <w:pPrChange w:id="3516" w:author="Piotr Popławski" w:date="2024-11-04T13:43: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Clamp</w:t>
            </w:r>
            <w:ins w:id="3517" w:author="Piotr Popławski" w:date="2024-11-04T13:42:00Z">
              <w:r w:rsidR="00C534E6" w:rsidRPr="00B24AE0">
                <w:rPr>
                  <w:sz w:val="20"/>
                  <w:szCs w:val="20"/>
                  <w:lang w:val="en-GB"/>
                </w:rPr>
                <w:t xml:space="preserve"> (KF25 </w:t>
              </w:r>
            </w:ins>
            <w:r>
              <w:rPr>
                <w:sz w:val="20"/>
                <w:szCs w:val="20"/>
                <w:lang w:val="en-GB"/>
              </w:rPr>
              <w:t>for</w:t>
            </w:r>
            <w:ins w:id="3518" w:author="Piotr Popławski" w:date="2024-11-04T13:42:00Z">
              <w:r w:rsidR="00C534E6" w:rsidRPr="00B24AE0">
                <w:rPr>
                  <w:sz w:val="20"/>
                  <w:szCs w:val="20"/>
                  <w:lang w:val="en-GB"/>
                </w:rPr>
                <w:t xml:space="preserve"> VPBDR16/24 </w:t>
              </w:r>
              <w:r w:rsidR="00C534E6" w:rsidRPr="00B24AE0">
                <w:rPr>
                  <w:sz w:val="20"/>
                  <w:szCs w:val="20"/>
                  <w:lang w:val="en-GB"/>
                </w:rPr>
                <w:br/>
                <w:t xml:space="preserve"> KF40 </w:t>
              </w:r>
            </w:ins>
            <w:r>
              <w:rPr>
                <w:sz w:val="20"/>
                <w:szCs w:val="20"/>
                <w:lang w:val="en-GB"/>
              </w:rPr>
              <w:t>for</w:t>
            </w:r>
            <w:ins w:id="3519" w:author="Piotr Popławski" w:date="2024-11-04T13:42:00Z">
              <w:r w:rsidR="00C534E6" w:rsidRPr="00B24AE0">
                <w:rPr>
                  <w:sz w:val="20"/>
                  <w:szCs w:val="20"/>
                  <w:lang w:val="en-GB"/>
                </w:rPr>
                <w:t xml:space="preserve"> VPBDR30</w:t>
              </w:r>
            </w:ins>
            <w:ins w:id="3520" w:author="Piotr Popławski" w:date="2024-11-04T13:43:00Z">
              <w:r w:rsidR="00C534E6" w:rsidRPr="00B24AE0">
                <w:rPr>
                  <w:sz w:val="20"/>
                  <w:szCs w:val="20"/>
                  <w:lang w:val="en-GB"/>
                </w:rPr>
                <w:t>)</w:t>
              </w:r>
            </w:ins>
          </w:p>
        </w:tc>
        <w:tc>
          <w:tcPr>
            <w:tcW w:w="1044" w:type="dxa"/>
            <w:tcPrChange w:id="3521" w:author="Piotr Popławski" w:date="2024-11-04T13:43:00Z">
              <w:tcPr>
                <w:tcW w:w="864" w:type="dxa"/>
              </w:tcPr>
            </w:tcPrChange>
          </w:tcPr>
          <w:p w14:paraId="2FB8C6E1" w14:textId="543FFD5D" w:rsidR="000A602D" w:rsidRPr="00B24AE0" w:rsidRDefault="000A602D">
            <w:pPr>
              <w:jc w:val="center"/>
              <w:cnfStyle w:val="000000000000" w:firstRow="0" w:lastRow="0" w:firstColumn="0" w:lastColumn="0" w:oddVBand="0" w:evenVBand="0" w:oddHBand="0" w:evenHBand="0" w:firstRowFirstColumn="0" w:firstRowLastColumn="0" w:lastRowFirstColumn="0" w:lastRowLastColumn="0"/>
              <w:rPr>
                <w:ins w:id="3522" w:author="Piotr Popławski" w:date="2024-11-04T12:47:00Z"/>
                <w:b/>
                <w:bCs/>
                <w:sz w:val="20"/>
                <w:szCs w:val="20"/>
                <w:lang w:val="en-GB"/>
                <w:rPrChange w:id="3523" w:author="Piotr Popławski" w:date="2024-11-04T13:37:00Z">
                  <w:rPr>
                    <w:ins w:id="3524" w:author="Piotr Popławski" w:date="2024-11-04T12:47:00Z"/>
                  </w:rPr>
                </w:rPrChange>
              </w:rPr>
              <w:pPrChange w:id="3525"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526" w:author="Piotr Popławski" w:date="2024-11-04T12:49:00Z">
              <w:r w:rsidRPr="00B24AE0">
                <w:rPr>
                  <w:b/>
                  <w:bCs/>
                  <w:sz w:val="20"/>
                  <w:szCs w:val="20"/>
                  <w:lang w:val="en-GB"/>
                  <w:rPrChange w:id="3527" w:author="Piotr Popławski" w:date="2024-11-04T13:37:00Z">
                    <w:rPr/>
                  </w:rPrChange>
                </w:rPr>
                <w:t>43</w:t>
              </w:r>
            </w:ins>
          </w:p>
        </w:tc>
        <w:tc>
          <w:tcPr>
            <w:tcW w:w="4115" w:type="dxa"/>
            <w:tcPrChange w:id="3528" w:author="Piotr Popławski" w:date="2024-11-04T13:43:00Z">
              <w:tcPr>
                <w:tcW w:w="4295" w:type="dxa"/>
                <w:gridSpan w:val="2"/>
              </w:tcPr>
            </w:tcPrChange>
          </w:tcPr>
          <w:p w14:paraId="77E69FE7" w14:textId="35EBC923" w:rsidR="000A602D" w:rsidRPr="00B24AE0" w:rsidRDefault="00F05F48">
            <w:pPr>
              <w:jc w:val="center"/>
              <w:cnfStyle w:val="000000000000" w:firstRow="0" w:lastRow="0" w:firstColumn="0" w:lastColumn="0" w:oddVBand="0" w:evenVBand="0" w:oddHBand="0" w:evenHBand="0" w:firstRowFirstColumn="0" w:firstRowLastColumn="0" w:lastRowFirstColumn="0" w:lastRowLastColumn="0"/>
              <w:rPr>
                <w:ins w:id="3529" w:author="Piotr Popławski" w:date="2024-11-04T12:42:00Z"/>
                <w:sz w:val="20"/>
                <w:szCs w:val="20"/>
                <w:lang w:val="en-GB"/>
                <w:rPrChange w:id="3530" w:author="Piotr Popławski" w:date="2024-11-04T13:37:00Z">
                  <w:rPr>
                    <w:ins w:id="3531" w:author="Piotr Popławski" w:date="2024-11-04T12:42:00Z"/>
                  </w:rPr>
                </w:rPrChange>
              </w:rPr>
              <w:pPrChange w:id="3532"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R</w:t>
            </w:r>
            <w:r w:rsidRPr="00F05F48">
              <w:rPr>
                <w:sz w:val="20"/>
                <w:szCs w:val="20"/>
                <w:lang w:val="en-GB"/>
              </w:rPr>
              <w:t>otor shaft</w:t>
            </w:r>
          </w:p>
        </w:tc>
      </w:tr>
      <w:tr w:rsidR="00106072" w:rsidRPr="00B30116" w14:paraId="6F15D9FF" w14:textId="77777777" w:rsidTr="00C534E6">
        <w:trPr>
          <w:cnfStyle w:val="000000100000" w:firstRow="0" w:lastRow="0" w:firstColumn="0" w:lastColumn="0" w:oddVBand="0" w:evenVBand="0" w:oddHBand="1" w:evenHBand="0" w:firstRowFirstColumn="0" w:firstRowLastColumn="0" w:lastRowFirstColumn="0" w:lastRowLastColumn="0"/>
          <w:trHeight w:val="246"/>
          <w:ins w:id="3533" w:author="Piotr Popławski" w:date="2024-11-04T12:42:00Z"/>
          <w:trPrChange w:id="3534"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535" w:author="Piotr Popławski" w:date="2024-11-04T13:43:00Z">
              <w:tcPr>
                <w:tcW w:w="1148" w:type="dxa"/>
                <w:gridSpan w:val="2"/>
              </w:tcPr>
            </w:tcPrChange>
          </w:tcPr>
          <w:p w14:paraId="14701DA3" w14:textId="4635293E" w:rsidR="00106072" w:rsidRPr="00B30116" w:rsidRDefault="00106072">
            <w:pPr>
              <w:jc w:val="center"/>
              <w:cnfStyle w:val="001000100000" w:firstRow="0" w:lastRow="0" w:firstColumn="1" w:lastColumn="0" w:oddVBand="0" w:evenVBand="0" w:oddHBand="1" w:evenHBand="0" w:firstRowFirstColumn="0" w:firstRowLastColumn="0" w:lastRowFirstColumn="0" w:lastRowLastColumn="0"/>
              <w:rPr>
                <w:ins w:id="3536" w:author="Piotr Popławski" w:date="2024-11-04T12:42:00Z"/>
                <w:sz w:val="20"/>
                <w:szCs w:val="20"/>
                <w:lang w:val="en-GB"/>
                <w:rPrChange w:id="3537" w:author="Piotr Popławski" w:date="2024-11-04T13:37:00Z">
                  <w:rPr>
                    <w:ins w:id="3538" w:author="Piotr Popławski" w:date="2024-11-04T12:42:00Z"/>
                  </w:rPr>
                </w:rPrChange>
              </w:rPr>
              <w:pPrChange w:id="3539"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540" w:author="Piotr Popławski" w:date="2024-11-04T12:43:00Z">
              <w:r w:rsidRPr="00B30116">
                <w:rPr>
                  <w:sz w:val="20"/>
                  <w:szCs w:val="20"/>
                  <w:lang w:val="en-GB"/>
                  <w:rPrChange w:id="3541" w:author="Piotr Popławski" w:date="2024-11-04T13:37:00Z">
                    <w:rPr/>
                  </w:rPrChange>
                </w:rPr>
                <w:t>19</w:t>
              </w:r>
            </w:ins>
          </w:p>
        </w:tc>
        <w:tc>
          <w:tcPr>
            <w:tcW w:w="4484" w:type="dxa"/>
            <w:tcPrChange w:id="3542" w:author="Piotr Popławski" w:date="2024-11-04T13:43:00Z">
              <w:tcPr>
                <w:tcW w:w="4324" w:type="dxa"/>
              </w:tcPr>
            </w:tcPrChange>
          </w:tcPr>
          <w:p w14:paraId="7E48B5B4" w14:textId="5CA5E8A3" w:rsidR="00106072" w:rsidRPr="00B24AE0" w:rsidRDefault="009C4740">
            <w:pPr>
              <w:jc w:val="center"/>
              <w:cnfStyle w:val="000000100000" w:firstRow="0" w:lastRow="0" w:firstColumn="0" w:lastColumn="0" w:oddVBand="0" w:evenVBand="0" w:oddHBand="1" w:evenHBand="0" w:firstRowFirstColumn="0" w:firstRowLastColumn="0" w:lastRowFirstColumn="0" w:lastRowLastColumn="0"/>
              <w:rPr>
                <w:ins w:id="3543" w:author="Piotr Popławski" w:date="2024-11-04T12:47:00Z"/>
                <w:sz w:val="20"/>
                <w:szCs w:val="20"/>
                <w:lang w:val="en-GB"/>
                <w:rPrChange w:id="3544" w:author="Piotr Popławski" w:date="2024-11-04T13:37:00Z">
                  <w:rPr>
                    <w:ins w:id="3545" w:author="Piotr Popławski" w:date="2024-11-04T12:47:00Z"/>
                  </w:rPr>
                </w:rPrChange>
              </w:rPr>
              <w:pPrChange w:id="3546"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 xml:space="preserve">Centering </w:t>
            </w:r>
            <w:ins w:id="3547" w:author="Piotr Popławski" w:date="2024-11-04T13:48:00Z">
              <w:r w:rsidR="00106072" w:rsidRPr="00B24AE0">
                <w:rPr>
                  <w:sz w:val="20"/>
                  <w:szCs w:val="20"/>
                  <w:lang w:val="en-GB"/>
                </w:rPr>
                <w:t>O</w:t>
              </w:r>
            </w:ins>
            <w:r>
              <w:rPr>
                <w:sz w:val="20"/>
                <w:szCs w:val="20"/>
                <w:lang w:val="en-GB"/>
              </w:rPr>
              <w:t>-</w:t>
            </w:r>
            <w:ins w:id="3548" w:author="Piotr Popławski" w:date="2024-11-04T13:48:00Z">
              <w:r w:rsidR="00106072" w:rsidRPr="00B24AE0">
                <w:rPr>
                  <w:sz w:val="20"/>
                  <w:szCs w:val="20"/>
                  <w:lang w:val="en-GB"/>
                </w:rPr>
                <w:t>ring</w:t>
              </w:r>
            </w:ins>
          </w:p>
        </w:tc>
        <w:tc>
          <w:tcPr>
            <w:tcW w:w="1044" w:type="dxa"/>
            <w:tcPrChange w:id="3549" w:author="Piotr Popławski" w:date="2024-11-04T13:43:00Z">
              <w:tcPr>
                <w:tcW w:w="864" w:type="dxa"/>
              </w:tcPr>
            </w:tcPrChange>
          </w:tcPr>
          <w:p w14:paraId="7D62AA23" w14:textId="33CD3513" w:rsidR="00106072" w:rsidRPr="00B24AE0" w:rsidRDefault="00106072">
            <w:pPr>
              <w:jc w:val="center"/>
              <w:cnfStyle w:val="000000100000" w:firstRow="0" w:lastRow="0" w:firstColumn="0" w:lastColumn="0" w:oddVBand="0" w:evenVBand="0" w:oddHBand="1" w:evenHBand="0" w:firstRowFirstColumn="0" w:firstRowLastColumn="0" w:lastRowFirstColumn="0" w:lastRowLastColumn="0"/>
              <w:rPr>
                <w:ins w:id="3550" w:author="Piotr Popławski" w:date="2024-11-04T12:47:00Z"/>
                <w:b/>
                <w:bCs/>
                <w:sz w:val="20"/>
                <w:szCs w:val="20"/>
                <w:lang w:val="en-GB"/>
                <w:rPrChange w:id="3551" w:author="Piotr Popławski" w:date="2024-11-04T13:37:00Z">
                  <w:rPr>
                    <w:ins w:id="3552" w:author="Piotr Popławski" w:date="2024-11-04T12:47:00Z"/>
                  </w:rPr>
                </w:rPrChange>
              </w:rPr>
              <w:pPrChange w:id="3553"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554" w:author="Piotr Popławski" w:date="2024-11-04T12:49:00Z">
              <w:r w:rsidRPr="00B24AE0">
                <w:rPr>
                  <w:b/>
                  <w:bCs/>
                  <w:sz w:val="20"/>
                  <w:szCs w:val="20"/>
                  <w:lang w:val="en-GB"/>
                  <w:rPrChange w:id="3555" w:author="Piotr Popławski" w:date="2024-11-04T13:37:00Z">
                    <w:rPr/>
                  </w:rPrChange>
                </w:rPr>
                <w:t>44</w:t>
              </w:r>
            </w:ins>
          </w:p>
        </w:tc>
        <w:tc>
          <w:tcPr>
            <w:tcW w:w="4115" w:type="dxa"/>
            <w:tcPrChange w:id="3556" w:author="Piotr Popławski" w:date="2024-11-04T13:43:00Z">
              <w:tcPr>
                <w:tcW w:w="4295" w:type="dxa"/>
                <w:gridSpan w:val="2"/>
              </w:tcPr>
            </w:tcPrChange>
          </w:tcPr>
          <w:p w14:paraId="2C2DAB6A" w14:textId="35EC5201" w:rsidR="00106072" w:rsidRPr="00B24AE0" w:rsidRDefault="00954772">
            <w:pPr>
              <w:jc w:val="center"/>
              <w:cnfStyle w:val="000000100000" w:firstRow="0" w:lastRow="0" w:firstColumn="0" w:lastColumn="0" w:oddVBand="0" w:evenVBand="0" w:oddHBand="1" w:evenHBand="0" w:firstRowFirstColumn="0" w:firstRowLastColumn="0" w:lastRowFirstColumn="0" w:lastRowLastColumn="0"/>
              <w:rPr>
                <w:ins w:id="3557" w:author="Piotr Popławski" w:date="2024-11-04T12:42:00Z"/>
                <w:sz w:val="20"/>
                <w:szCs w:val="20"/>
                <w:lang w:val="en-GB"/>
                <w:rPrChange w:id="3558" w:author="Piotr Popławski" w:date="2024-11-04T13:37:00Z">
                  <w:rPr>
                    <w:ins w:id="3559" w:author="Piotr Popławski" w:date="2024-11-04T12:42:00Z"/>
                  </w:rPr>
                </w:rPrChange>
              </w:rPr>
              <w:pPrChange w:id="3560"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Sealing O-ring</w:t>
            </w:r>
          </w:p>
        </w:tc>
      </w:tr>
      <w:tr w:rsidR="00106072" w:rsidRPr="00B30116" w14:paraId="4FF568B0" w14:textId="77777777" w:rsidTr="00C534E6">
        <w:trPr>
          <w:trHeight w:val="253"/>
          <w:ins w:id="3561" w:author="Piotr Popławski" w:date="2024-11-04T12:42:00Z"/>
          <w:trPrChange w:id="3562" w:author="Piotr Popławski" w:date="2024-11-04T13:43:00Z">
            <w:trPr>
              <w:trHeight w:val="253"/>
            </w:trPr>
          </w:trPrChange>
        </w:trPr>
        <w:tc>
          <w:tcPr>
            <w:cnfStyle w:val="001000000000" w:firstRow="0" w:lastRow="0" w:firstColumn="1" w:lastColumn="0" w:oddVBand="0" w:evenVBand="0" w:oddHBand="0" w:evenHBand="0" w:firstRowFirstColumn="0" w:firstRowLastColumn="0" w:lastRowFirstColumn="0" w:lastRowLastColumn="0"/>
            <w:tcW w:w="988" w:type="dxa"/>
            <w:tcPrChange w:id="3563" w:author="Piotr Popławski" w:date="2024-11-04T13:43:00Z">
              <w:tcPr>
                <w:tcW w:w="1148" w:type="dxa"/>
                <w:gridSpan w:val="2"/>
              </w:tcPr>
            </w:tcPrChange>
          </w:tcPr>
          <w:p w14:paraId="3458F955" w14:textId="026CF4EB" w:rsidR="00106072" w:rsidRPr="00B30116" w:rsidRDefault="00106072">
            <w:pPr>
              <w:jc w:val="center"/>
              <w:rPr>
                <w:ins w:id="3564" w:author="Piotr Popławski" w:date="2024-11-04T12:42:00Z"/>
                <w:sz w:val="20"/>
                <w:szCs w:val="20"/>
                <w:lang w:val="en-GB"/>
                <w:rPrChange w:id="3565" w:author="Piotr Popławski" w:date="2024-11-04T13:37:00Z">
                  <w:rPr>
                    <w:ins w:id="3566" w:author="Piotr Popławski" w:date="2024-11-04T12:42:00Z"/>
                  </w:rPr>
                </w:rPrChange>
              </w:rPr>
              <w:pPrChange w:id="3567" w:author="Piotr Popławski" w:date="2024-11-04T12:50:00Z">
                <w:pPr>
                  <w:jc w:val="both"/>
                </w:pPr>
              </w:pPrChange>
            </w:pPr>
            <w:ins w:id="3568" w:author="Piotr Popławski" w:date="2024-11-04T12:43:00Z">
              <w:r w:rsidRPr="00B30116">
                <w:rPr>
                  <w:sz w:val="20"/>
                  <w:szCs w:val="20"/>
                  <w:lang w:val="en-GB"/>
                  <w:rPrChange w:id="3569" w:author="Piotr Popławski" w:date="2024-11-04T13:37:00Z">
                    <w:rPr/>
                  </w:rPrChange>
                </w:rPr>
                <w:t>2</w:t>
              </w:r>
            </w:ins>
            <w:ins w:id="3570" w:author="Piotr Popławski" w:date="2024-11-04T12:48:00Z">
              <w:r w:rsidRPr="00B30116">
                <w:rPr>
                  <w:sz w:val="20"/>
                  <w:szCs w:val="20"/>
                  <w:lang w:val="en-GB"/>
                  <w:rPrChange w:id="3571" w:author="Piotr Popławski" w:date="2024-11-04T13:37:00Z">
                    <w:rPr/>
                  </w:rPrChange>
                </w:rPr>
                <w:t>0</w:t>
              </w:r>
            </w:ins>
          </w:p>
        </w:tc>
        <w:tc>
          <w:tcPr>
            <w:tcW w:w="4484" w:type="dxa"/>
            <w:tcPrChange w:id="3572" w:author="Piotr Popławski" w:date="2024-11-04T13:43:00Z">
              <w:tcPr>
                <w:tcW w:w="4324" w:type="dxa"/>
              </w:tcPr>
            </w:tcPrChange>
          </w:tcPr>
          <w:p w14:paraId="4422EFE6" w14:textId="51FB52EB" w:rsidR="00106072" w:rsidRPr="00B24AE0" w:rsidRDefault="003D5734">
            <w:pPr>
              <w:jc w:val="center"/>
              <w:cnfStyle w:val="000000000000" w:firstRow="0" w:lastRow="0" w:firstColumn="0" w:lastColumn="0" w:oddVBand="0" w:evenVBand="0" w:oddHBand="0" w:evenHBand="0" w:firstRowFirstColumn="0" w:firstRowLastColumn="0" w:lastRowFirstColumn="0" w:lastRowLastColumn="0"/>
              <w:rPr>
                <w:ins w:id="3573" w:author="Piotr Popławski" w:date="2024-11-04T12:47:00Z"/>
                <w:sz w:val="20"/>
                <w:szCs w:val="20"/>
                <w:lang w:val="en-GB"/>
                <w:rPrChange w:id="3574" w:author="Piotr Popławski" w:date="2024-11-04T13:37:00Z">
                  <w:rPr>
                    <w:ins w:id="3575" w:author="Piotr Popławski" w:date="2024-11-04T12:47:00Z"/>
                  </w:rPr>
                </w:rPrChange>
              </w:rPr>
              <w:pPrChange w:id="3576"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Filter housing (lower part</w:t>
            </w:r>
            <w:ins w:id="3577" w:author="Piotr Popławski" w:date="2024-11-04T13:45:00Z">
              <w:r w:rsidR="00106072" w:rsidRPr="00B24AE0">
                <w:rPr>
                  <w:sz w:val="20"/>
                  <w:szCs w:val="20"/>
                  <w:lang w:val="en-GB"/>
                </w:rPr>
                <w:t xml:space="preserve">) – </w:t>
              </w:r>
            </w:ins>
            <w:r w:rsidRPr="003D5734">
              <w:rPr>
                <w:sz w:val="20"/>
                <w:szCs w:val="20"/>
                <w:lang w:val="en-GB"/>
              </w:rPr>
              <w:t>additional equipment</w:t>
            </w:r>
          </w:p>
        </w:tc>
        <w:tc>
          <w:tcPr>
            <w:tcW w:w="1044" w:type="dxa"/>
            <w:tcPrChange w:id="3578" w:author="Piotr Popławski" w:date="2024-11-04T13:43:00Z">
              <w:tcPr>
                <w:tcW w:w="864" w:type="dxa"/>
              </w:tcPr>
            </w:tcPrChange>
          </w:tcPr>
          <w:p w14:paraId="45CD2B64" w14:textId="5C1B4EB5" w:rsidR="00106072" w:rsidRPr="00B24AE0" w:rsidRDefault="00106072">
            <w:pPr>
              <w:jc w:val="center"/>
              <w:cnfStyle w:val="000000000000" w:firstRow="0" w:lastRow="0" w:firstColumn="0" w:lastColumn="0" w:oddVBand="0" w:evenVBand="0" w:oddHBand="0" w:evenHBand="0" w:firstRowFirstColumn="0" w:firstRowLastColumn="0" w:lastRowFirstColumn="0" w:lastRowLastColumn="0"/>
              <w:rPr>
                <w:ins w:id="3579" w:author="Piotr Popławski" w:date="2024-11-04T12:47:00Z"/>
                <w:b/>
                <w:bCs/>
                <w:sz w:val="20"/>
                <w:szCs w:val="20"/>
                <w:lang w:val="en-GB"/>
                <w:rPrChange w:id="3580" w:author="Piotr Popławski" w:date="2024-11-04T13:37:00Z">
                  <w:rPr>
                    <w:ins w:id="3581" w:author="Piotr Popławski" w:date="2024-11-04T12:47:00Z"/>
                  </w:rPr>
                </w:rPrChange>
              </w:rPr>
              <w:pPrChange w:id="3582"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583" w:author="Piotr Popławski" w:date="2024-11-04T12:49:00Z">
              <w:r w:rsidRPr="00B24AE0">
                <w:rPr>
                  <w:b/>
                  <w:bCs/>
                  <w:sz w:val="20"/>
                  <w:szCs w:val="20"/>
                  <w:lang w:val="en-GB"/>
                  <w:rPrChange w:id="3584" w:author="Piotr Popławski" w:date="2024-11-04T13:37:00Z">
                    <w:rPr/>
                  </w:rPrChange>
                </w:rPr>
                <w:t>4</w:t>
              </w:r>
            </w:ins>
            <w:ins w:id="3585" w:author="Piotr Popławski" w:date="2024-11-04T12:50:00Z">
              <w:r w:rsidRPr="00B24AE0">
                <w:rPr>
                  <w:b/>
                  <w:bCs/>
                  <w:sz w:val="20"/>
                  <w:szCs w:val="20"/>
                  <w:lang w:val="en-GB"/>
                  <w:rPrChange w:id="3586" w:author="Piotr Popławski" w:date="2024-11-04T13:37:00Z">
                    <w:rPr/>
                  </w:rPrChange>
                </w:rPr>
                <w:t>5</w:t>
              </w:r>
            </w:ins>
          </w:p>
        </w:tc>
        <w:tc>
          <w:tcPr>
            <w:tcW w:w="4115" w:type="dxa"/>
            <w:tcPrChange w:id="3587" w:author="Piotr Popławski" w:date="2024-11-04T13:43:00Z">
              <w:tcPr>
                <w:tcW w:w="4295" w:type="dxa"/>
                <w:gridSpan w:val="2"/>
              </w:tcPr>
            </w:tcPrChange>
          </w:tcPr>
          <w:p w14:paraId="546208B8" w14:textId="1C0E92C4" w:rsidR="00106072" w:rsidRPr="00B24AE0" w:rsidRDefault="00954772">
            <w:pPr>
              <w:jc w:val="center"/>
              <w:cnfStyle w:val="000000000000" w:firstRow="0" w:lastRow="0" w:firstColumn="0" w:lastColumn="0" w:oddVBand="0" w:evenVBand="0" w:oddHBand="0" w:evenHBand="0" w:firstRowFirstColumn="0" w:firstRowLastColumn="0" w:lastRowFirstColumn="0" w:lastRowLastColumn="0"/>
              <w:rPr>
                <w:ins w:id="3588" w:author="Piotr Popławski" w:date="2024-11-04T12:42:00Z"/>
                <w:sz w:val="20"/>
                <w:szCs w:val="20"/>
                <w:lang w:val="en-GB"/>
                <w:rPrChange w:id="3589" w:author="Piotr Popławski" w:date="2024-11-04T13:37:00Z">
                  <w:rPr>
                    <w:ins w:id="3590" w:author="Piotr Popławski" w:date="2024-11-04T12:42:00Z"/>
                  </w:rPr>
                </w:rPrChange>
              </w:rPr>
              <w:pPrChange w:id="3591"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Safety ring</w:t>
            </w:r>
          </w:p>
        </w:tc>
      </w:tr>
      <w:tr w:rsidR="00106072" w:rsidRPr="00B30116" w14:paraId="1E5EF6CD" w14:textId="77777777" w:rsidTr="00C534E6">
        <w:trPr>
          <w:cnfStyle w:val="000000100000" w:firstRow="0" w:lastRow="0" w:firstColumn="0" w:lastColumn="0" w:oddVBand="0" w:evenVBand="0" w:oddHBand="1" w:evenHBand="0" w:firstRowFirstColumn="0" w:firstRowLastColumn="0" w:lastRowFirstColumn="0" w:lastRowLastColumn="0"/>
          <w:trHeight w:val="246"/>
          <w:ins w:id="3592" w:author="Piotr Popławski" w:date="2024-11-04T12:49:00Z"/>
          <w:trPrChange w:id="3593"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594" w:author="Piotr Popławski" w:date="2024-11-04T13:43:00Z">
              <w:tcPr>
                <w:tcW w:w="1148" w:type="dxa"/>
                <w:gridSpan w:val="2"/>
              </w:tcPr>
            </w:tcPrChange>
          </w:tcPr>
          <w:p w14:paraId="0FEA851F" w14:textId="57B847C4" w:rsidR="00106072" w:rsidRPr="00B30116" w:rsidRDefault="00106072">
            <w:pPr>
              <w:jc w:val="center"/>
              <w:cnfStyle w:val="001000100000" w:firstRow="0" w:lastRow="0" w:firstColumn="1" w:lastColumn="0" w:oddVBand="0" w:evenVBand="0" w:oddHBand="1" w:evenHBand="0" w:firstRowFirstColumn="0" w:firstRowLastColumn="0" w:lastRowFirstColumn="0" w:lastRowLastColumn="0"/>
              <w:rPr>
                <w:ins w:id="3595" w:author="Piotr Popławski" w:date="2024-11-04T12:49:00Z"/>
                <w:sz w:val="20"/>
                <w:szCs w:val="20"/>
                <w:lang w:val="en-GB"/>
                <w:rPrChange w:id="3596" w:author="Piotr Popławski" w:date="2024-11-04T13:37:00Z">
                  <w:rPr>
                    <w:ins w:id="3597" w:author="Piotr Popławski" w:date="2024-11-04T12:49:00Z"/>
                  </w:rPr>
                </w:rPrChange>
              </w:rPr>
              <w:pPrChange w:id="3598"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599" w:author="Piotr Popławski" w:date="2024-11-04T12:49:00Z">
              <w:r w:rsidRPr="00B30116">
                <w:rPr>
                  <w:sz w:val="20"/>
                  <w:szCs w:val="20"/>
                  <w:lang w:val="en-GB"/>
                  <w:rPrChange w:id="3600" w:author="Piotr Popławski" w:date="2024-11-04T13:37:00Z">
                    <w:rPr/>
                  </w:rPrChange>
                </w:rPr>
                <w:t>21</w:t>
              </w:r>
            </w:ins>
          </w:p>
        </w:tc>
        <w:tc>
          <w:tcPr>
            <w:tcW w:w="4484" w:type="dxa"/>
            <w:tcPrChange w:id="3601" w:author="Piotr Popławski" w:date="2024-11-04T13:43:00Z">
              <w:tcPr>
                <w:tcW w:w="4324" w:type="dxa"/>
              </w:tcPr>
            </w:tcPrChange>
          </w:tcPr>
          <w:p w14:paraId="3301C251" w14:textId="3F135D9D" w:rsidR="00106072" w:rsidRPr="00B24AE0" w:rsidRDefault="003D5734">
            <w:pPr>
              <w:jc w:val="center"/>
              <w:cnfStyle w:val="000000100000" w:firstRow="0" w:lastRow="0" w:firstColumn="0" w:lastColumn="0" w:oddVBand="0" w:evenVBand="0" w:oddHBand="1" w:evenHBand="0" w:firstRowFirstColumn="0" w:firstRowLastColumn="0" w:lastRowFirstColumn="0" w:lastRowLastColumn="0"/>
              <w:rPr>
                <w:ins w:id="3602" w:author="Piotr Popławski" w:date="2024-11-04T12:49:00Z"/>
                <w:sz w:val="20"/>
                <w:szCs w:val="20"/>
                <w:lang w:val="en-GB"/>
                <w:rPrChange w:id="3603" w:author="Piotr Popławski" w:date="2024-11-04T13:37:00Z">
                  <w:rPr>
                    <w:ins w:id="3604" w:author="Piotr Popławski" w:date="2024-11-04T12:49:00Z"/>
                  </w:rPr>
                </w:rPrChange>
              </w:rPr>
              <w:pPrChange w:id="3605"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sidRPr="003D5734">
              <w:rPr>
                <w:sz w:val="20"/>
                <w:szCs w:val="20"/>
                <w:lang w:val="en-GB"/>
              </w:rPr>
              <w:t>Filter insert - additional equipment</w:t>
            </w:r>
          </w:p>
        </w:tc>
        <w:tc>
          <w:tcPr>
            <w:tcW w:w="0" w:type="dxa"/>
            <w:tcPrChange w:id="3606" w:author="Piotr Popławski" w:date="2024-11-04T13:43:00Z">
              <w:tcPr>
                <w:tcW w:w="1044" w:type="dxa"/>
                <w:gridSpan w:val="2"/>
              </w:tcPr>
            </w:tcPrChange>
          </w:tcPr>
          <w:p w14:paraId="65885EE9" w14:textId="6CE3BA6B" w:rsidR="00106072" w:rsidRPr="00B24AE0" w:rsidRDefault="00106072">
            <w:pPr>
              <w:jc w:val="center"/>
              <w:cnfStyle w:val="000000100000" w:firstRow="0" w:lastRow="0" w:firstColumn="0" w:lastColumn="0" w:oddVBand="0" w:evenVBand="0" w:oddHBand="1" w:evenHBand="0" w:firstRowFirstColumn="0" w:firstRowLastColumn="0" w:lastRowFirstColumn="0" w:lastRowLastColumn="0"/>
              <w:rPr>
                <w:ins w:id="3607" w:author="Piotr Popławski" w:date="2024-11-04T12:49:00Z"/>
                <w:b/>
                <w:bCs/>
                <w:sz w:val="20"/>
                <w:szCs w:val="20"/>
                <w:lang w:val="en-GB"/>
                <w:rPrChange w:id="3608" w:author="Piotr Popławski" w:date="2024-11-04T13:37:00Z">
                  <w:rPr>
                    <w:ins w:id="3609" w:author="Piotr Popławski" w:date="2024-11-04T12:49:00Z"/>
                  </w:rPr>
                </w:rPrChange>
              </w:rPr>
              <w:pPrChange w:id="3610"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611" w:author="Piotr Popławski" w:date="2024-11-04T12:50:00Z">
              <w:r w:rsidRPr="00B24AE0">
                <w:rPr>
                  <w:b/>
                  <w:bCs/>
                  <w:sz w:val="20"/>
                  <w:szCs w:val="20"/>
                  <w:lang w:val="en-GB"/>
                  <w:rPrChange w:id="3612" w:author="Piotr Popławski" w:date="2024-11-04T13:37:00Z">
                    <w:rPr/>
                  </w:rPrChange>
                </w:rPr>
                <w:t>46</w:t>
              </w:r>
            </w:ins>
          </w:p>
        </w:tc>
        <w:tc>
          <w:tcPr>
            <w:tcW w:w="0" w:type="dxa"/>
            <w:tcPrChange w:id="3613" w:author="Piotr Popławski" w:date="2024-11-04T13:43:00Z">
              <w:tcPr>
                <w:tcW w:w="4115" w:type="dxa"/>
              </w:tcPr>
            </w:tcPrChange>
          </w:tcPr>
          <w:p w14:paraId="3BAE0768" w14:textId="60B97DC8" w:rsidR="00106072" w:rsidRPr="00B24AE0" w:rsidRDefault="00F05F48">
            <w:pPr>
              <w:jc w:val="center"/>
              <w:cnfStyle w:val="000000100000" w:firstRow="0" w:lastRow="0" w:firstColumn="0" w:lastColumn="0" w:oddVBand="0" w:evenVBand="0" w:oddHBand="1" w:evenHBand="0" w:firstRowFirstColumn="0" w:firstRowLastColumn="0" w:lastRowFirstColumn="0" w:lastRowLastColumn="0"/>
              <w:rPr>
                <w:ins w:id="3614" w:author="Piotr Popławski" w:date="2024-11-04T12:49:00Z"/>
                <w:sz w:val="20"/>
                <w:szCs w:val="20"/>
                <w:lang w:val="en-GB"/>
                <w:rPrChange w:id="3615" w:author="Piotr Popławski" w:date="2024-11-04T13:37:00Z">
                  <w:rPr>
                    <w:ins w:id="3616" w:author="Piotr Popławski" w:date="2024-11-04T12:49:00Z"/>
                  </w:rPr>
                </w:rPrChange>
              </w:rPr>
              <w:pPrChange w:id="3617"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Shaft seal</w:t>
            </w:r>
          </w:p>
        </w:tc>
      </w:tr>
      <w:tr w:rsidR="00106072" w:rsidRPr="00B30116" w14:paraId="1A096FE1" w14:textId="77777777" w:rsidTr="00C534E6">
        <w:trPr>
          <w:trHeight w:val="246"/>
          <w:ins w:id="3618" w:author="Piotr Popławski" w:date="2024-11-04T12:49:00Z"/>
          <w:trPrChange w:id="3619"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620" w:author="Piotr Popławski" w:date="2024-11-04T13:43:00Z">
              <w:tcPr>
                <w:tcW w:w="1148" w:type="dxa"/>
                <w:gridSpan w:val="2"/>
              </w:tcPr>
            </w:tcPrChange>
          </w:tcPr>
          <w:p w14:paraId="05FF32FD" w14:textId="22244C3B" w:rsidR="00106072" w:rsidRPr="00B30116" w:rsidRDefault="00106072">
            <w:pPr>
              <w:jc w:val="center"/>
              <w:rPr>
                <w:ins w:id="3621" w:author="Piotr Popławski" w:date="2024-11-04T12:49:00Z"/>
                <w:sz w:val="20"/>
                <w:szCs w:val="20"/>
                <w:lang w:val="en-GB"/>
                <w:rPrChange w:id="3622" w:author="Piotr Popławski" w:date="2024-11-04T13:37:00Z">
                  <w:rPr>
                    <w:ins w:id="3623" w:author="Piotr Popławski" w:date="2024-11-04T12:49:00Z"/>
                  </w:rPr>
                </w:rPrChange>
              </w:rPr>
              <w:pPrChange w:id="3624" w:author="Piotr Popławski" w:date="2024-11-04T12:50:00Z">
                <w:pPr>
                  <w:jc w:val="both"/>
                </w:pPr>
              </w:pPrChange>
            </w:pPr>
            <w:ins w:id="3625" w:author="Piotr Popławski" w:date="2024-11-04T12:49:00Z">
              <w:r w:rsidRPr="00B30116">
                <w:rPr>
                  <w:sz w:val="20"/>
                  <w:szCs w:val="20"/>
                  <w:lang w:val="en-GB"/>
                  <w:rPrChange w:id="3626" w:author="Piotr Popławski" w:date="2024-11-04T13:37:00Z">
                    <w:rPr/>
                  </w:rPrChange>
                </w:rPr>
                <w:t>22</w:t>
              </w:r>
            </w:ins>
          </w:p>
        </w:tc>
        <w:tc>
          <w:tcPr>
            <w:tcW w:w="4484" w:type="dxa"/>
            <w:tcPrChange w:id="3627" w:author="Piotr Popławski" w:date="2024-11-04T13:43:00Z">
              <w:tcPr>
                <w:tcW w:w="4324" w:type="dxa"/>
              </w:tcPr>
            </w:tcPrChange>
          </w:tcPr>
          <w:p w14:paraId="2A53CD76" w14:textId="4A49EA9C" w:rsidR="00106072" w:rsidRPr="003D5734" w:rsidRDefault="003D5734">
            <w:pPr>
              <w:jc w:val="center"/>
              <w:cnfStyle w:val="000000000000" w:firstRow="0" w:lastRow="0" w:firstColumn="0" w:lastColumn="0" w:oddVBand="0" w:evenVBand="0" w:oddHBand="0" w:evenHBand="0" w:firstRowFirstColumn="0" w:firstRowLastColumn="0" w:lastRowFirstColumn="0" w:lastRowLastColumn="0"/>
              <w:rPr>
                <w:ins w:id="3628" w:author="Piotr Popławski" w:date="2024-11-04T12:49:00Z"/>
                <w:sz w:val="20"/>
                <w:szCs w:val="20"/>
                <w:lang w:val="en-GB"/>
                <w:rPrChange w:id="3629" w:author="Piotr Popławski" w:date="2024-11-04T13:37:00Z">
                  <w:rPr>
                    <w:ins w:id="3630" w:author="Piotr Popławski" w:date="2024-11-04T12:49:00Z"/>
                  </w:rPr>
                </w:rPrChange>
              </w:rPr>
              <w:pPrChange w:id="3631"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sidRPr="003D5734">
              <w:rPr>
                <w:sz w:val="20"/>
                <w:szCs w:val="20"/>
                <w:lang w:val="en-GB"/>
              </w:rPr>
              <w:t xml:space="preserve">Filter housing (upper part) </w:t>
            </w:r>
            <w:ins w:id="3632" w:author="Piotr Popławski" w:date="2024-11-04T13:46:00Z">
              <w:r w:rsidR="00106072" w:rsidRPr="003D5734">
                <w:rPr>
                  <w:sz w:val="20"/>
                  <w:szCs w:val="20"/>
                  <w:lang w:val="en-GB"/>
                </w:rPr>
                <w:t xml:space="preserve">– </w:t>
              </w:r>
            </w:ins>
            <w:r w:rsidRPr="003D5734">
              <w:rPr>
                <w:sz w:val="20"/>
                <w:szCs w:val="20"/>
                <w:lang w:val="en-GB"/>
              </w:rPr>
              <w:t>additional equipment</w:t>
            </w:r>
          </w:p>
        </w:tc>
        <w:tc>
          <w:tcPr>
            <w:tcW w:w="1044" w:type="dxa"/>
            <w:tcPrChange w:id="3633" w:author="Piotr Popławski" w:date="2024-11-04T13:43:00Z">
              <w:tcPr>
                <w:tcW w:w="864" w:type="dxa"/>
              </w:tcPr>
            </w:tcPrChange>
          </w:tcPr>
          <w:p w14:paraId="6BFDDF27" w14:textId="6F693B06" w:rsidR="00106072" w:rsidRPr="00B24AE0" w:rsidRDefault="00106072">
            <w:pPr>
              <w:jc w:val="center"/>
              <w:cnfStyle w:val="000000000000" w:firstRow="0" w:lastRow="0" w:firstColumn="0" w:lastColumn="0" w:oddVBand="0" w:evenVBand="0" w:oddHBand="0" w:evenHBand="0" w:firstRowFirstColumn="0" w:firstRowLastColumn="0" w:lastRowFirstColumn="0" w:lastRowLastColumn="0"/>
              <w:rPr>
                <w:ins w:id="3634" w:author="Piotr Popławski" w:date="2024-11-04T12:49:00Z"/>
                <w:b/>
                <w:bCs/>
                <w:sz w:val="20"/>
                <w:szCs w:val="20"/>
                <w:lang w:val="en-GB"/>
                <w:rPrChange w:id="3635" w:author="Piotr Popławski" w:date="2024-11-04T13:37:00Z">
                  <w:rPr>
                    <w:ins w:id="3636" w:author="Piotr Popławski" w:date="2024-11-04T12:49:00Z"/>
                  </w:rPr>
                </w:rPrChange>
              </w:rPr>
              <w:pPrChange w:id="3637"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638" w:author="Piotr Popławski" w:date="2024-11-04T12:50:00Z">
              <w:r w:rsidRPr="00B24AE0">
                <w:rPr>
                  <w:b/>
                  <w:bCs/>
                  <w:sz w:val="20"/>
                  <w:szCs w:val="20"/>
                  <w:lang w:val="en-GB"/>
                  <w:rPrChange w:id="3639" w:author="Piotr Popławski" w:date="2024-11-04T13:37:00Z">
                    <w:rPr/>
                  </w:rPrChange>
                </w:rPr>
                <w:t>47</w:t>
              </w:r>
            </w:ins>
          </w:p>
        </w:tc>
        <w:tc>
          <w:tcPr>
            <w:tcW w:w="4115" w:type="dxa"/>
            <w:tcPrChange w:id="3640" w:author="Piotr Popławski" w:date="2024-11-04T13:43:00Z">
              <w:tcPr>
                <w:tcW w:w="4295" w:type="dxa"/>
                <w:gridSpan w:val="2"/>
              </w:tcPr>
            </w:tcPrChange>
          </w:tcPr>
          <w:p w14:paraId="0566CE13" w14:textId="73DEFD3F" w:rsidR="00106072" w:rsidRPr="00B24AE0" w:rsidRDefault="00F05F48">
            <w:pPr>
              <w:jc w:val="center"/>
              <w:cnfStyle w:val="000000000000" w:firstRow="0" w:lastRow="0" w:firstColumn="0" w:lastColumn="0" w:oddVBand="0" w:evenVBand="0" w:oddHBand="0" w:evenHBand="0" w:firstRowFirstColumn="0" w:firstRowLastColumn="0" w:lastRowFirstColumn="0" w:lastRowLastColumn="0"/>
              <w:rPr>
                <w:ins w:id="3641" w:author="Piotr Popławski" w:date="2024-11-04T12:49:00Z"/>
                <w:sz w:val="20"/>
                <w:szCs w:val="20"/>
                <w:lang w:val="en-GB"/>
                <w:rPrChange w:id="3642" w:author="Piotr Popławski" w:date="2024-11-04T13:37:00Z">
                  <w:rPr>
                    <w:ins w:id="3643" w:author="Piotr Popławski" w:date="2024-11-04T12:49:00Z"/>
                  </w:rPr>
                </w:rPrChange>
              </w:rPr>
              <w:pPrChange w:id="3644"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Stator cover</w:t>
            </w:r>
          </w:p>
        </w:tc>
      </w:tr>
      <w:tr w:rsidR="00106072" w:rsidRPr="00B30116" w14:paraId="23A1B368" w14:textId="77777777" w:rsidTr="00C534E6">
        <w:trPr>
          <w:cnfStyle w:val="000000100000" w:firstRow="0" w:lastRow="0" w:firstColumn="0" w:lastColumn="0" w:oddVBand="0" w:evenVBand="0" w:oddHBand="1" w:evenHBand="0" w:firstRowFirstColumn="0" w:firstRowLastColumn="0" w:lastRowFirstColumn="0" w:lastRowLastColumn="0"/>
          <w:trHeight w:val="246"/>
          <w:ins w:id="3645" w:author="Piotr Popławski" w:date="2024-11-04T12:49:00Z"/>
          <w:trPrChange w:id="3646"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647" w:author="Piotr Popławski" w:date="2024-11-04T13:43:00Z">
              <w:tcPr>
                <w:tcW w:w="1148" w:type="dxa"/>
                <w:gridSpan w:val="2"/>
              </w:tcPr>
            </w:tcPrChange>
          </w:tcPr>
          <w:p w14:paraId="58FC278C" w14:textId="28463CAD" w:rsidR="00106072" w:rsidRPr="00B30116" w:rsidRDefault="00106072">
            <w:pPr>
              <w:jc w:val="center"/>
              <w:cnfStyle w:val="001000100000" w:firstRow="0" w:lastRow="0" w:firstColumn="1" w:lastColumn="0" w:oddVBand="0" w:evenVBand="0" w:oddHBand="1" w:evenHBand="0" w:firstRowFirstColumn="0" w:firstRowLastColumn="0" w:lastRowFirstColumn="0" w:lastRowLastColumn="0"/>
              <w:rPr>
                <w:ins w:id="3648" w:author="Piotr Popławski" w:date="2024-11-04T12:49:00Z"/>
                <w:sz w:val="20"/>
                <w:szCs w:val="20"/>
                <w:lang w:val="en-GB"/>
                <w:rPrChange w:id="3649" w:author="Piotr Popławski" w:date="2024-11-04T13:37:00Z">
                  <w:rPr>
                    <w:ins w:id="3650" w:author="Piotr Popławski" w:date="2024-11-04T12:49:00Z"/>
                  </w:rPr>
                </w:rPrChange>
              </w:rPr>
              <w:pPrChange w:id="3651"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652" w:author="Piotr Popławski" w:date="2024-11-04T12:49:00Z">
              <w:r w:rsidRPr="00B30116">
                <w:rPr>
                  <w:sz w:val="20"/>
                  <w:szCs w:val="20"/>
                  <w:lang w:val="en-GB"/>
                  <w:rPrChange w:id="3653" w:author="Piotr Popławski" w:date="2024-11-04T13:37:00Z">
                    <w:rPr/>
                  </w:rPrChange>
                </w:rPr>
                <w:t>23</w:t>
              </w:r>
            </w:ins>
          </w:p>
        </w:tc>
        <w:tc>
          <w:tcPr>
            <w:tcW w:w="4484" w:type="dxa"/>
            <w:tcPrChange w:id="3654" w:author="Piotr Popławski" w:date="2024-11-04T13:43:00Z">
              <w:tcPr>
                <w:tcW w:w="4324" w:type="dxa"/>
              </w:tcPr>
            </w:tcPrChange>
          </w:tcPr>
          <w:p w14:paraId="5C861DBE" w14:textId="206469E4" w:rsidR="00106072" w:rsidRPr="00B24AE0" w:rsidRDefault="00954772">
            <w:pPr>
              <w:jc w:val="center"/>
              <w:cnfStyle w:val="000000100000" w:firstRow="0" w:lastRow="0" w:firstColumn="0" w:lastColumn="0" w:oddVBand="0" w:evenVBand="0" w:oddHBand="1" w:evenHBand="0" w:firstRowFirstColumn="0" w:firstRowLastColumn="0" w:lastRowFirstColumn="0" w:lastRowLastColumn="0"/>
              <w:rPr>
                <w:ins w:id="3655" w:author="Piotr Popławski" w:date="2024-11-04T12:49:00Z"/>
                <w:sz w:val="20"/>
                <w:szCs w:val="20"/>
                <w:lang w:val="en-GB"/>
                <w:rPrChange w:id="3656" w:author="Piotr Popławski" w:date="2024-11-04T13:37:00Z">
                  <w:rPr>
                    <w:ins w:id="3657" w:author="Piotr Popławski" w:date="2024-11-04T12:49:00Z"/>
                  </w:rPr>
                </w:rPrChange>
              </w:rPr>
              <w:pPrChange w:id="3658"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Oil filler cap</w:t>
            </w:r>
          </w:p>
        </w:tc>
        <w:tc>
          <w:tcPr>
            <w:tcW w:w="1044" w:type="dxa"/>
            <w:tcPrChange w:id="3659" w:author="Piotr Popławski" w:date="2024-11-04T13:43:00Z">
              <w:tcPr>
                <w:tcW w:w="864" w:type="dxa"/>
              </w:tcPr>
            </w:tcPrChange>
          </w:tcPr>
          <w:p w14:paraId="202FF3D7" w14:textId="1A4F5AC8" w:rsidR="00106072" w:rsidRPr="00B24AE0" w:rsidRDefault="00106072">
            <w:pPr>
              <w:jc w:val="center"/>
              <w:cnfStyle w:val="000000100000" w:firstRow="0" w:lastRow="0" w:firstColumn="0" w:lastColumn="0" w:oddVBand="0" w:evenVBand="0" w:oddHBand="1" w:evenHBand="0" w:firstRowFirstColumn="0" w:firstRowLastColumn="0" w:lastRowFirstColumn="0" w:lastRowLastColumn="0"/>
              <w:rPr>
                <w:ins w:id="3660" w:author="Piotr Popławski" w:date="2024-11-04T12:49:00Z"/>
                <w:b/>
                <w:bCs/>
                <w:sz w:val="20"/>
                <w:szCs w:val="20"/>
                <w:lang w:val="en-GB"/>
                <w:rPrChange w:id="3661" w:author="Piotr Popławski" w:date="2024-11-04T13:37:00Z">
                  <w:rPr>
                    <w:ins w:id="3662" w:author="Piotr Popławski" w:date="2024-11-04T12:49:00Z"/>
                  </w:rPr>
                </w:rPrChange>
              </w:rPr>
              <w:pPrChange w:id="3663"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ins w:id="3664" w:author="Piotr Popławski" w:date="2024-11-04T12:50:00Z">
              <w:r w:rsidRPr="00B24AE0">
                <w:rPr>
                  <w:b/>
                  <w:bCs/>
                  <w:sz w:val="20"/>
                  <w:szCs w:val="20"/>
                  <w:lang w:val="en-GB"/>
                  <w:rPrChange w:id="3665" w:author="Piotr Popławski" w:date="2024-11-04T13:37:00Z">
                    <w:rPr/>
                  </w:rPrChange>
                </w:rPr>
                <w:t>48</w:t>
              </w:r>
            </w:ins>
          </w:p>
        </w:tc>
        <w:tc>
          <w:tcPr>
            <w:tcW w:w="4115" w:type="dxa"/>
            <w:tcPrChange w:id="3666" w:author="Piotr Popławski" w:date="2024-11-04T13:43:00Z">
              <w:tcPr>
                <w:tcW w:w="4295" w:type="dxa"/>
                <w:gridSpan w:val="2"/>
              </w:tcPr>
            </w:tcPrChange>
          </w:tcPr>
          <w:p w14:paraId="6AAA5592" w14:textId="31406E28" w:rsidR="00106072" w:rsidRPr="00B24AE0" w:rsidRDefault="00F05F48">
            <w:pPr>
              <w:jc w:val="center"/>
              <w:cnfStyle w:val="000000100000" w:firstRow="0" w:lastRow="0" w:firstColumn="0" w:lastColumn="0" w:oddVBand="0" w:evenVBand="0" w:oddHBand="1" w:evenHBand="0" w:firstRowFirstColumn="0" w:firstRowLastColumn="0" w:lastRowFirstColumn="0" w:lastRowLastColumn="0"/>
              <w:rPr>
                <w:ins w:id="3667" w:author="Piotr Popławski" w:date="2024-11-04T12:49:00Z"/>
                <w:sz w:val="20"/>
                <w:szCs w:val="20"/>
                <w:lang w:val="en-GB"/>
                <w:rPrChange w:id="3668" w:author="Piotr Popławski" w:date="2024-11-04T13:37:00Z">
                  <w:rPr>
                    <w:ins w:id="3669" w:author="Piotr Popławski" w:date="2024-11-04T12:49:00Z"/>
                  </w:rPr>
                </w:rPrChange>
              </w:rPr>
              <w:pPrChange w:id="3670"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Shaft seal</w:t>
            </w:r>
          </w:p>
        </w:tc>
      </w:tr>
      <w:tr w:rsidR="00106072" w:rsidRPr="00B30116" w14:paraId="2C3FB43E" w14:textId="77777777" w:rsidTr="00C534E6">
        <w:trPr>
          <w:trHeight w:val="253"/>
          <w:ins w:id="3671" w:author="Piotr Popławski" w:date="2024-11-04T12:49:00Z"/>
          <w:trPrChange w:id="3672" w:author="Piotr Popławski" w:date="2024-11-04T13:43:00Z">
            <w:trPr>
              <w:trHeight w:val="253"/>
            </w:trPr>
          </w:trPrChange>
        </w:trPr>
        <w:tc>
          <w:tcPr>
            <w:cnfStyle w:val="001000000000" w:firstRow="0" w:lastRow="0" w:firstColumn="1" w:lastColumn="0" w:oddVBand="0" w:evenVBand="0" w:oddHBand="0" w:evenHBand="0" w:firstRowFirstColumn="0" w:firstRowLastColumn="0" w:lastRowFirstColumn="0" w:lastRowLastColumn="0"/>
            <w:tcW w:w="988" w:type="dxa"/>
            <w:tcPrChange w:id="3673" w:author="Piotr Popławski" w:date="2024-11-04T13:43:00Z">
              <w:tcPr>
                <w:tcW w:w="1148" w:type="dxa"/>
                <w:gridSpan w:val="2"/>
              </w:tcPr>
            </w:tcPrChange>
          </w:tcPr>
          <w:p w14:paraId="452218B8" w14:textId="39F903DD" w:rsidR="00106072" w:rsidRPr="00B30116" w:rsidRDefault="00106072">
            <w:pPr>
              <w:jc w:val="center"/>
              <w:rPr>
                <w:ins w:id="3674" w:author="Piotr Popławski" w:date="2024-11-04T12:49:00Z"/>
                <w:sz w:val="20"/>
                <w:szCs w:val="20"/>
                <w:lang w:val="en-GB"/>
                <w:rPrChange w:id="3675" w:author="Piotr Popławski" w:date="2024-11-04T13:37:00Z">
                  <w:rPr>
                    <w:ins w:id="3676" w:author="Piotr Popławski" w:date="2024-11-04T12:49:00Z"/>
                  </w:rPr>
                </w:rPrChange>
              </w:rPr>
              <w:pPrChange w:id="3677" w:author="Piotr Popławski" w:date="2024-11-04T12:50:00Z">
                <w:pPr>
                  <w:jc w:val="both"/>
                </w:pPr>
              </w:pPrChange>
            </w:pPr>
            <w:ins w:id="3678" w:author="Piotr Popławski" w:date="2024-11-04T12:49:00Z">
              <w:r w:rsidRPr="00B30116">
                <w:rPr>
                  <w:sz w:val="20"/>
                  <w:szCs w:val="20"/>
                  <w:lang w:val="en-GB"/>
                  <w:rPrChange w:id="3679" w:author="Piotr Popławski" w:date="2024-11-04T13:37:00Z">
                    <w:rPr/>
                  </w:rPrChange>
                </w:rPr>
                <w:t>24</w:t>
              </w:r>
            </w:ins>
          </w:p>
        </w:tc>
        <w:tc>
          <w:tcPr>
            <w:tcW w:w="4484" w:type="dxa"/>
            <w:tcPrChange w:id="3680" w:author="Piotr Popławski" w:date="2024-11-04T13:43:00Z">
              <w:tcPr>
                <w:tcW w:w="4324" w:type="dxa"/>
              </w:tcPr>
            </w:tcPrChange>
          </w:tcPr>
          <w:p w14:paraId="481B29A1" w14:textId="74D74CBB" w:rsidR="00106072" w:rsidRPr="00B24AE0" w:rsidRDefault="009C4740">
            <w:pPr>
              <w:jc w:val="center"/>
              <w:cnfStyle w:val="000000000000" w:firstRow="0" w:lastRow="0" w:firstColumn="0" w:lastColumn="0" w:oddVBand="0" w:evenVBand="0" w:oddHBand="0" w:evenHBand="0" w:firstRowFirstColumn="0" w:firstRowLastColumn="0" w:lastRowFirstColumn="0" w:lastRowLastColumn="0"/>
              <w:rPr>
                <w:ins w:id="3681" w:author="Piotr Popławski" w:date="2024-11-04T12:49:00Z"/>
                <w:sz w:val="20"/>
                <w:szCs w:val="20"/>
                <w:lang w:val="en-GB"/>
                <w:rPrChange w:id="3682" w:author="Piotr Popławski" w:date="2024-11-04T13:37:00Z">
                  <w:rPr>
                    <w:ins w:id="3683" w:author="Piotr Popławski" w:date="2024-11-04T12:49:00Z"/>
                  </w:rPr>
                </w:rPrChange>
              </w:rPr>
              <w:pPrChange w:id="3684"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r>
              <w:rPr>
                <w:sz w:val="20"/>
                <w:szCs w:val="20"/>
                <w:lang w:val="en-GB"/>
              </w:rPr>
              <w:t xml:space="preserve">Centering </w:t>
            </w:r>
            <w:ins w:id="3685" w:author="Piotr Popławski" w:date="2024-11-04T13:48:00Z">
              <w:r w:rsidRPr="00B24AE0">
                <w:rPr>
                  <w:sz w:val="20"/>
                  <w:szCs w:val="20"/>
                  <w:lang w:val="en-GB"/>
                </w:rPr>
                <w:t>O</w:t>
              </w:r>
            </w:ins>
            <w:r>
              <w:rPr>
                <w:sz w:val="20"/>
                <w:szCs w:val="20"/>
                <w:lang w:val="en-GB"/>
              </w:rPr>
              <w:t>-</w:t>
            </w:r>
            <w:ins w:id="3686" w:author="Piotr Popławski" w:date="2024-11-04T13:48:00Z">
              <w:r w:rsidRPr="00B24AE0">
                <w:rPr>
                  <w:sz w:val="20"/>
                  <w:szCs w:val="20"/>
                  <w:lang w:val="en-GB"/>
                </w:rPr>
                <w:t>ring</w:t>
              </w:r>
            </w:ins>
          </w:p>
        </w:tc>
        <w:tc>
          <w:tcPr>
            <w:tcW w:w="1044" w:type="dxa"/>
            <w:tcPrChange w:id="3687" w:author="Piotr Popławski" w:date="2024-11-04T13:43:00Z">
              <w:tcPr>
                <w:tcW w:w="864" w:type="dxa"/>
              </w:tcPr>
            </w:tcPrChange>
          </w:tcPr>
          <w:p w14:paraId="5518D6B6" w14:textId="12D89A75" w:rsidR="00106072" w:rsidRPr="00B24AE0" w:rsidRDefault="00106072">
            <w:pPr>
              <w:jc w:val="center"/>
              <w:cnfStyle w:val="000000000000" w:firstRow="0" w:lastRow="0" w:firstColumn="0" w:lastColumn="0" w:oddVBand="0" w:evenVBand="0" w:oddHBand="0" w:evenHBand="0" w:firstRowFirstColumn="0" w:firstRowLastColumn="0" w:lastRowFirstColumn="0" w:lastRowLastColumn="0"/>
              <w:rPr>
                <w:ins w:id="3688" w:author="Piotr Popławski" w:date="2024-11-04T12:49:00Z"/>
                <w:b/>
                <w:bCs/>
                <w:sz w:val="20"/>
                <w:szCs w:val="20"/>
                <w:lang w:val="en-GB"/>
                <w:rPrChange w:id="3689" w:author="Piotr Popławski" w:date="2024-11-04T13:37:00Z">
                  <w:rPr>
                    <w:ins w:id="3690" w:author="Piotr Popławski" w:date="2024-11-04T12:49:00Z"/>
                  </w:rPr>
                </w:rPrChange>
              </w:rPr>
              <w:pPrChange w:id="3691" w:author="Piotr Popławski" w:date="2024-11-04T12:50:00Z">
                <w:pPr>
                  <w:jc w:val="both"/>
                  <w:cnfStyle w:val="000000000000" w:firstRow="0" w:lastRow="0" w:firstColumn="0" w:lastColumn="0" w:oddVBand="0" w:evenVBand="0" w:oddHBand="0" w:evenHBand="0" w:firstRowFirstColumn="0" w:firstRowLastColumn="0" w:lastRowFirstColumn="0" w:lastRowLastColumn="0"/>
                </w:pPr>
              </w:pPrChange>
            </w:pPr>
            <w:ins w:id="3692" w:author="Piotr Popławski" w:date="2024-11-04T12:50:00Z">
              <w:r w:rsidRPr="00B24AE0">
                <w:rPr>
                  <w:b/>
                  <w:bCs/>
                  <w:sz w:val="20"/>
                  <w:szCs w:val="20"/>
                  <w:lang w:val="en-GB"/>
                  <w:rPrChange w:id="3693" w:author="Piotr Popławski" w:date="2024-11-04T13:37:00Z">
                    <w:rPr/>
                  </w:rPrChange>
                </w:rPr>
                <w:t>49</w:t>
              </w:r>
            </w:ins>
          </w:p>
        </w:tc>
        <w:tc>
          <w:tcPr>
            <w:tcW w:w="4115" w:type="dxa"/>
            <w:tcPrChange w:id="3694" w:author="Piotr Popławski" w:date="2024-11-04T13:43:00Z">
              <w:tcPr>
                <w:tcW w:w="4295" w:type="dxa"/>
                <w:gridSpan w:val="2"/>
              </w:tcPr>
            </w:tcPrChange>
          </w:tcPr>
          <w:p w14:paraId="34F1DA10" w14:textId="792B4465" w:rsidR="00106072" w:rsidRPr="00B24AE0" w:rsidRDefault="00036B91">
            <w:pPr>
              <w:jc w:val="center"/>
              <w:cnfStyle w:val="000000000000" w:firstRow="0" w:lastRow="0" w:firstColumn="0" w:lastColumn="0" w:oddVBand="0" w:evenVBand="0" w:oddHBand="0" w:evenHBand="0" w:firstRowFirstColumn="0" w:firstRowLastColumn="0" w:lastRowFirstColumn="0" w:lastRowLastColumn="0"/>
              <w:rPr>
                <w:ins w:id="3695" w:author="Piotr Popławski" w:date="2024-11-04T12:49:00Z"/>
                <w:sz w:val="20"/>
                <w:szCs w:val="20"/>
                <w:lang w:val="en-GB"/>
                <w:rPrChange w:id="3696" w:author="Piotr Popławski" w:date="2024-11-04T13:37:00Z">
                  <w:rPr>
                    <w:ins w:id="3697" w:author="Piotr Popławski" w:date="2024-11-04T12:49:00Z"/>
                  </w:rPr>
                </w:rPrChange>
              </w:rPr>
              <w:pPrChange w:id="3698" w:author="Piotr Popławski" w:date="2024-11-04T13:56:00Z">
                <w:pPr>
                  <w:jc w:val="both"/>
                  <w:cnfStyle w:val="000000000000" w:firstRow="0" w:lastRow="0" w:firstColumn="0" w:lastColumn="0" w:oddVBand="0" w:evenVBand="0" w:oddHBand="0" w:evenHBand="0" w:firstRowFirstColumn="0" w:firstRowLastColumn="0" w:lastRowFirstColumn="0" w:lastRowLastColumn="0"/>
                </w:pPr>
              </w:pPrChange>
            </w:pPr>
            <w:r w:rsidRPr="00B24AE0">
              <w:rPr>
                <w:sz w:val="20"/>
                <w:szCs w:val="20"/>
                <w:lang w:val="en-GB"/>
              </w:rPr>
              <w:t>Cover</w:t>
            </w:r>
          </w:p>
        </w:tc>
      </w:tr>
      <w:tr w:rsidR="00106072" w:rsidRPr="00C56E53" w14:paraId="13EE1959" w14:textId="77777777" w:rsidTr="00C534E6">
        <w:trPr>
          <w:cnfStyle w:val="000000100000" w:firstRow="0" w:lastRow="0" w:firstColumn="0" w:lastColumn="0" w:oddVBand="0" w:evenVBand="0" w:oddHBand="1" w:evenHBand="0" w:firstRowFirstColumn="0" w:firstRowLastColumn="0" w:lastRowFirstColumn="0" w:lastRowLastColumn="0"/>
          <w:trHeight w:val="246"/>
          <w:ins w:id="3699" w:author="Piotr Popławski" w:date="2024-11-04T12:49:00Z"/>
          <w:trPrChange w:id="3700" w:author="Piotr Popławski" w:date="2024-11-04T13:43:00Z">
            <w:trPr>
              <w:trHeight w:val="246"/>
            </w:trPr>
          </w:trPrChange>
        </w:trPr>
        <w:tc>
          <w:tcPr>
            <w:cnfStyle w:val="001000000000" w:firstRow="0" w:lastRow="0" w:firstColumn="1" w:lastColumn="0" w:oddVBand="0" w:evenVBand="0" w:oddHBand="0" w:evenHBand="0" w:firstRowFirstColumn="0" w:firstRowLastColumn="0" w:lastRowFirstColumn="0" w:lastRowLastColumn="0"/>
            <w:tcW w:w="988" w:type="dxa"/>
            <w:tcPrChange w:id="3701" w:author="Piotr Popławski" w:date="2024-11-04T13:43:00Z">
              <w:tcPr>
                <w:tcW w:w="1148" w:type="dxa"/>
                <w:gridSpan w:val="2"/>
              </w:tcPr>
            </w:tcPrChange>
          </w:tcPr>
          <w:p w14:paraId="10FE38E3" w14:textId="7B0D1C49" w:rsidR="00106072" w:rsidRPr="00B30116" w:rsidRDefault="00106072">
            <w:pPr>
              <w:jc w:val="center"/>
              <w:cnfStyle w:val="001000100000" w:firstRow="0" w:lastRow="0" w:firstColumn="1" w:lastColumn="0" w:oddVBand="0" w:evenVBand="0" w:oddHBand="1" w:evenHBand="0" w:firstRowFirstColumn="0" w:firstRowLastColumn="0" w:lastRowFirstColumn="0" w:lastRowLastColumn="0"/>
              <w:rPr>
                <w:ins w:id="3702" w:author="Piotr Popławski" w:date="2024-11-04T12:49:00Z"/>
                <w:sz w:val="20"/>
                <w:szCs w:val="20"/>
                <w:lang w:val="en-GB"/>
                <w:rPrChange w:id="3703" w:author="Piotr Popławski" w:date="2024-11-04T13:37:00Z">
                  <w:rPr>
                    <w:ins w:id="3704" w:author="Piotr Popławski" w:date="2024-11-04T12:49:00Z"/>
                  </w:rPr>
                </w:rPrChange>
              </w:rPr>
              <w:pPrChange w:id="3705" w:author="Piotr Popławski" w:date="2024-11-04T12:50:00Z">
                <w:pPr>
                  <w:jc w:val="both"/>
                  <w:cnfStyle w:val="001000100000" w:firstRow="0" w:lastRow="0" w:firstColumn="1" w:lastColumn="0" w:oddVBand="0" w:evenVBand="0" w:oddHBand="1" w:evenHBand="0" w:firstRowFirstColumn="0" w:firstRowLastColumn="0" w:lastRowFirstColumn="0" w:lastRowLastColumn="0"/>
                </w:pPr>
              </w:pPrChange>
            </w:pPr>
            <w:ins w:id="3706" w:author="Piotr Popławski" w:date="2024-11-04T12:49:00Z">
              <w:r w:rsidRPr="00B30116">
                <w:rPr>
                  <w:sz w:val="20"/>
                  <w:szCs w:val="20"/>
                  <w:lang w:val="en-GB"/>
                  <w:rPrChange w:id="3707" w:author="Piotr Popławski" w:date="2024-11-04T13:37:00Z">
                    <w:rPr/>
                  </w:rPrChange>
                </w:rPr>
                <w:t>25</w:t>
              </w:r>
            </w:ins>
          </w:p>
        </w:tc>
        <w:tc>
          <w:tcPr>
            <w:tcW w:w="4484" w:type="dxa"/>
            <w:tcPrChange w:id="3708" w:author="Piotr Popławski" w:date="2024-11-04T13:43:00Z">
              <w:tcPr>
                <w:tcW w:w="4324" w:type="dxa"/>
              </w:tcPr>
            </w:tcPrChange>
          </w:tcPr>
          <w:p w14:paraId="03D908D4" w14:textId="1660E954" w:rsidR="00106072" w:rsidRPr="00B24AE0" w:rsidRDefault="00584145">
            <w:pPr>
              <w:jc w:val="center"/>
              <w:cnfStyle w:val="000000100000" w:firstRow="0" w:lastRow="0" w:firstColumn="0" w:lastColumn="0" w:oddVBand="0" w:evenVBand="0" w:oddHBand="1" w:evenHBand="0" w:firstRowFirstColumn="0" w:firstRowLastColumn="0" w:lastRowFirstColumn="0" w:lastRowLastColumn="0"/>
              <w:rPr>
                <w:ins w:id="3709" w:author="Piotr Popławski" w:date="2024-11-04T12:49:00Z"/>
                <w:sz w:val="20"/>
                <w:szCs w:val="20"/>
                <w:lang w:val="en-GB"/>
                <w:rPrChange w:id="3710" w:author="Piotr Popławski" w:date="2024-11-04T13:37:00Z">
                  <w:rPr>
                    <w:ins w:id="3711" w:author="Piotr Popławski" w:date="2024-11-04T12:49:00Z"/>
                  </w:rPr>
                </w:rPrChange>
              </w:rPr>
              <w:pPrChange w:id="3712"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r>
              <w:rPr>
                <w:sz w:val="20"/>
                <w:szCs w:val="20"/>
                <w:lang w:val="en-GB"/>
              </w:rPr>
              <w:t>Clamp</w:t>
            </w:r>
            <w:ins w:id="3713" w:author="Piotr Popławski" w:date="2024-11-04T13:44:00Z">
              <w:r w:rsidR="00106072" w:rsidRPr="00B24AE0">
                <w:rPr>
                  <w:sz w:val="20"/>
                  <w:szCs w:val="20"/>
                  <w:lang w:val="en-GB"/>
                </w:rPr>
                <w:t xml:space="preserve"> (KF25 </w:t>
              </w:r>
            </w:ins>
            <w:r>
              <w:rPr>
                <w:sz w:val="20"/>
                <w:szCs w:val="20"/>
                <w:lang w:val="en-GB"/>
              </w:rPr>
              <w:t>for</w:t>
            </w:r>
            <w:ins w:id="3714" w:author="Piotr Popławski" w:date="2024-11-04T13:44:00Z">
              <w:r w:rsidR="00106072" w:rsidRPr="00B24AE0">
                <w:rPr>
                  <w:sz w:val="20"/>
                  <w:szCs w:val="20"/>
                  <w:lang w:val="en-GB"/>
                </w:rPr>
                <w:t xml:space="preserve"> VPBDR16/24 </w:t>
              </w:r>
              <w:r w:rsidR="00106072" w:rsidRPr="00B24AE0">
                <w:rPr>
                  <w:sz w:val="20"/>
                  <w:szCs w:val="20"/>
                  <w:lang w:val="en-GB"/>
                </w:rPr>
                <w:br/>
                <w:t xml:space="preserve"> KF40 </w:t>
              </w:r>
            </w:ins>
            <w:r>
              <w:rPr>
                <w:sz w:val="20"/>
                <w:szCs w:val="20"/>
                <w:lang w:val="en-GB"/>
              </w:rPr>
              <w:t>for</w:t>
            </w:r>
            <w:ins w:id="3715" w:author="Piotr Popławski" w:date="2024-11-04T13:44:00Z">
              <w:r w:rsidR="00106072" w:rsidRPr="00B24AE0">
                <w:rPr>
                  <w:sz w:val="20"/>
                  <w:szCs w:val="20"/>
                  <w:lang w:val="en-GB"/>
                </w:rPr>
                <w:t xml:space="preserve"> VPBDR30)</w:t>
              </w:r>
            </w:ins>
          </w:p>
        </w:tc>
        <w:tc>
          <w:tcPr>
            <w:tcW w:w="1044" w:type="dxa"/>
            <w:tcPrChange w:id="3716" w:author="Piotr Popławski" w:date="2024-11-04T13:43:00Z">
              <w:tcPr>
                <w:tcW w:w="864" w:type="dxa"/>
              </w:tcPr>
            </w:tcPrChange>
          </w:tcPr>
          <w:p w14:paraId="38344E82" w14:textId="77777777" w:rsidR="00106072" w:rsidRPr="00B24AE0" w:rsidRDefault="00106072">
            <w:pPr>
              <w:jc w:val="center"/>
              <w:cnfStyle w:val="000000100000" w:firstRow="0" w:lastRow="0" w:firstColumn="0" w:lastColumn="0" w:oddVBand="0" w:evenVBand="0" w:oddHBand="1" w:evenHBand="0" w:firstRowFirstColumn="0" w:firstRowLastColumn="0" w:lastRowFirstColumn="0" w:lastRowLastColumn="0"/>
              <w:rPr>
                <w:ins w:id="3717" w:author="Piotr Popławski" w:date="2024-11-04T12:49:00Z"/>
                <w:sz w:val="20"/>
                <w:szCs w:val="20"/>
                <w:lang w:val="en-GB"/>
                <w:rPrChange w:id="3718" w:author="Piotr Popławski" w:date="2024-11-04T13:37:00Z">
                  <w:rPr>
                    <w:ins w:id="3719" w:author="Piotr Popławski" w:date="2024-11-04T12:49:00Z"/>
                  </w:rPr>
                </w:rPrChange>
              </w:rPr>
              <w:pPrChange w:id="3720" w:author="Piotr Popławski" w:date="2024-11-04T12:50:00Z">
                <w:pPr>
                  <w:jc w:val="both"/>
                  <w:cnfStyle w:val="000000100000" w:firstRow="0" w:lastRow="0" w:firstColumn="0" w:lastColumn="0" w:oddVBand="0" w:evenVBand="0" w:oddHBand="1" w:evenHBand="0" w:firstRowFirstColumn="0" w:firstRowLastColumn="0" w:lastRowFirstColumn="0" w:lastRowLastColumn="0"/>
                </w:pPr>
              </w:pPrChange>
            </w:pPr>
          </w:p>
        </w:tc>
        <w:tc>
          <w:tcPr>
            <w:tcW w:w="4115" w:type="dxa"/>
            <w:tcPrChange w:id="3721" w:author="Piotr Popławski" w:date="2024-11-04T13:43:00Z">
              <w:tcPr>
                <w:tcW w:w="4295" w:type="dxa"/>
                <w:gridSpan w:val="2"/>
              </w:tcPr>
            </w:tcPrChange>
          </w:tcPr>
          <w:p w14:paraId="49B4B27C" w14:textId="77777777" w:rsidR="00106072" w:rsidRPr="00B24AE0" w:rsidRDefault="00106072">
            <w:pPr>
              <w:jc w:val="center"/>
              <w:cnfStyle w:val="000000100000" w:firstRow="0" w:lastRow="0" w:firstColumn="0" w:lastColumn="0" w:oddVBand="0" w:evenVBand="0" w:oddHBand="1" w:evenHBand="0" w:firstRowFirstColumn="0" w:firstRowLastColumn="0" w:lastRowFirstColumn="0" w:lastRowLastColumn="0"/>
              <w:rPr>
                <w:ins w:id="3722" w:author="Piotr Popławski" w:date="2024-11-04T12:49:00Z"/>
                <w:sz w:val="20"/>
                <w:szCs w:val="20"/>
                <w:lang w:val="en-GB"/>
                <w:rPrChange w:id="3723" w:author="Piotr Popławski" w:date="2024-11-04T13:37:00Z">
                  <w:rPr>
                    <w:ins w:id="3724" w:author="Piotr Popławski" w:date="2024-11-04T12:49:00Z"/>
                  </w:rPr>
                </w:rPrChange>
              </w:rPr>
              <w:pPrChange w:id="3725" w:author="Piotr Popławski" w:date="2024-11-04T13:56:00Z">
                <w:pPr>
                  <w:jc w:val="both"/>
                  <w:cnfStyle w:val="000000100000" w:firstRow="0" w:lastRow="0" w:firstColumn="0" w:lastColumn="0" w:oddVBand="0" w:evenVBand="0" w:oddHBand="1" w:evenHBand="0" w:firstRowFirstColumn="0" w:firstRowLastColumn="0" w:lastRowFirstColumn="0" w:lastRowLastColumn="0"/>
                </w:pPr>
              </w:pPrChange>
            </w:pPr>
          </w:p>
        </w:tc>
      </w:tr>
    </w:tbl>
    <w:p w14:paraId="1B6F08EB" w14:textId="2C65213A" w:rsidR="00433603" w:rsidRPr="00B30116" w:rsidRDefault="00106072">
      <w:pPr>
        <w:ind w:firstLine="426"/>
        <w:jc w:val="center"/>
        <w:rPr>
          <w:i/>
          <w:iCs/>
          <w:color w:val="4F81BD" w:themeColor="accent1"/>
          <w:sz w:val="20"/>
          <w:szCs w:val="20"/>
          <w:lang w:val="en-GB"/>
          <w:rPrChange w:id="3726" w:author="Piotr Popławski" w:date="2024-11-05T10:31:00Z">
            <w:rPr/>
          </w:rPrChange>
        </w:rPr>
        <w:pPrChange w:id="3727" w:author="Piotr Popławski" w:date="2024-11-04T14:05:00Z">
          <w:pPr>
            <w:pStyle w:val="Akapitzlist"/>
            <w:ind w:left="360"/>
            <w:jc w:val="both"/>
          </w:pPr>
        </w:pPrChange>
      </w:pPr>
      <w:ins w:id="3728" w:author="Piotr Popławski" w:date="2024-11-04T13:56:00Z">
        <w:r w:rsidRPr="00B30116">
          <w:rPr>
            <w:i/>
            <w:iCs/>
            <w:color w:val="4F81BD" w:themeColor="accent1"/>
            <w:sz w:val="20"/>
            <w:szCs w:val="20"/>
            <w:lang w:val="en-GB"/>
            <w:rPrChange w:id="3729" w:author="Piotr Popławski" w:date="2024-11-05T10:31:00Z">
              <w:rPr/>
            </w:rPrChange>
          </w:rPr>
          <w:t>Tab</w:t>
        </w:r>
      </w:ins>
      <w:r w:rsidR="00036B91">
        <w:rPr>
          <w:i/>
          <w:iCs/>
          <w:color w:val="4F81BD" w:themeColor="accent1"/>
          <w:sz w:val="20"/>
          <w:szCs w:val="20"/>
          <w:lang w:val="en-GB"/>
        </w:rPr>
        <w:t>le</w:t>
      </w:r>
      <w:ins w:id="3730" w:author="Piotr Popławski" w:date="2024-11-04T13:56:00Z">
        <w:r w:rsidRPr="00B30116">
          <w:rPr>
            <w:i/>
            <w:iCs/>
            <w:color w:val="4F81BD" w:themeColor="accent1"/>
            <w:sz w:val="20"/>
            <w:szCs w:val="20"/>
            <w:lang w:val="en-GB"/>
            <w:rPrChange w:id="3731" w:author="Piotr Popławski" w:date="2024-11-05T10:31:00Z">
              <w:rPr/>
            </w:rPrChange>
          </w:rPr>
          <w:t xml:space="preserve"> 2: </w:t>
        </w:r>
      </w:ins>
      <w:r w:rsidR="00036B91">
        <w:rPr>
          <w:i/>
          <w:iCs/>
          <w:color w:val="4F81BD" w:themeColor="accent1"/>
          <w:sz w:val="20"/>
          <w:szCs w:val="20"/>
          <w:lang w:val="en-GB"/>
        </w:rPr>
        <w:t>Parts list</w:t>
      </w:r>
      <w:ins w:id="3732" w:author="Piotr Popławski" w:date="2024-11-04T13:56:00Z">
        <w:r w:rsidRPr="00B30116">
          <w:rPr>
            <w:i/>
            <w:iCs/>
            <w:color w:val="4F81BD" w:themeColor="accent1"/>
            <w:sz w:val="20"/>
            <w:szCs w:val="20"/>
            <w:lang w:val="en-GB"/>
            <w:rPrChange w:id="3733" w:author="Piotr Popławski" w:date="2024-11-05T10:31:00Z">
              <w:rPr/>
            </w:rPrChange>
          </w:rPr>
          <w:t>.</w:t>
        </w:r>
      </w:ins>
    </w:p>
    <w:p w14:paraId="003774F7" w14:textId="160B6046" w:rsidR="000A0765" w:rsidRPr="00B30116" w:rsidRDefault="000A0765">
      <w:pPr>
        <w:pStyle w:val="nagl1"/>
        <w:rPr>
          <w:lang w:val="en-GB"/>
        </w:rPr>
        <w:pPrChange w:id="3734" w:author="Piotr Popławski" w:date="2024-10-23T12:07:00Z">
          <w:pPr>
            <w:pStyle w:val="Akapitzlist"/>
            <w:numPr>
              <w:numId w:val="51"/>
            </w:numPr>
            <w:ind w:left="714" w:hanging="357"/>
            <w:outlineLvl w:val="0"/>
          </w:pPr>
        </w:pPrChange>
      </w:pPr>
      <w:bookmarkStart w:id="3735" w:name="_Toc144385291"/>
      <w:bookmarkStart w:id="3736" w:name="_Toc66436986"/>
      <w:bookmarkStart w:id="3737" w:name="_Toc66453988"/>
      <w:bookmarkStart w:id="3738" w:name="_Toc66454070"/>
      <w:bookmarkStart w:id="3739" w:name="_Toc66454302"/>
      <w:bookmarkStart w:id="3740" w:name="_Toc66454346"/>
      <w:bookmarkStart w:id="3741" w:name="_Toc66454387"/>
      <w:bookmarkStart w:id="3742" w:name="_Toc66454430"/>
      <w:bookmarkStart w:id="3743" w:name="_Toc66454570"/>
      <w:bookmarkStart w:id="3744" w:name="_Toc66454630"/>
      <w:bookmarkStart w:id="3745" w:name="_Toc66454673"/>
      <w:bookmarkStart w:id="3746" w:name="_Toc66455170"/>
      <w:bookmarkStart w:id="3747" w:name="_Toc66455241"/>
      <w:bookmarkStart w:id="3748" w:name="_Toc66455285"/>
      <w:bookmarkStart w:id="3749" w:name="_Toc66455351"/>
      <w:bookmarkStart w:id="3750" w:name="_Toc66455395"/>
      <w:bookmarkStart w:id="3751" w:name="_Toc66455491"/>
      <w:bookmarkStart w:id="3752" w:name="_Toc66455582"/>
      <w:bookmarkStart w:id="3753" w:name="_Toc66455668"/>
      <w:bookmarkStart w:id="3754" w:name="_Toc66455709"/>
      <w:bookmarkStart w:id="3755" w:name="_Toc66455752"/>
      <w:bookmarkStart w:id="3756" w:name="_Toc66455802"/>
      <w:bookmarkStart w:id="3757" w:name="_Toc66455906"/>
      <w:bookmarkStart w:id="3758" w:name="_Toc66708459"/>
      <w:bookmarkStart w:id="3759" w:name="_Toc66778241"/>
      <w:bookmarkStart w:id="3760" w:name="_Toc66436987"/>
      <w:bookmarkStart w:id="3761" w:name="_Toc66453989"/>
      <w:bookmarkStart w:id="3762" w:name="_Toc66454071"/>
      <w:bookmarkStart w:id="3763" w:name="_Toc66454303"/>
      <w:bookmarkStart w:id="3764" w:name="_Toc66454347"/>
      <w:bookmarkStart w:id="3765" w:name="_Toc66454388"/>
      <w:bookmarkStart w:id="3766" w:name="_Toc66454431"/>
      <w:bookmarkStart w:id="3767" w:name="_Toc66454571"/>
      <w:bookmarkStart w:id="3768" w:name="_Toc66454631"/>
      <w:bookmarkStart w:id="3769" w:name="_Toc66454674"/>
      <w:bookmarkStart w:id="3770" w:name="_Toc66455171"/>
      <w:bookmarkStart w:id="3771" w:name="_Toc66455242"/>
      <w:bookmarkStart w:id="3772" w:name="_Toc66455286"/>
      <w:bookmarkStart w:id="3773" w:name="_Toc66455352"/>
      <w:bookmarkStart w:id="3774" w:name="_Toc66455396"/>
      <w:bookmarkStart w:id="3775" w:name="_Toc66455492"/>
      <w:bookmarkStart w:id="3776" w:name="_Toc66455583"/>
      <w:bookmarkStart w:id="3777" w:name="_Toc66455669"/>
      <w:bookmarkStart w:id="3778" w:name="_Toc66455710"/>
      <w:bookmarkStart w:id="3779" w:name="_Toc66455753"/>
      <w:bookmarkStart w:id="3780" w:name="_Toc66455803"/>
      <w:bookmarkStart w:id="3781" w:name="_Toc66455907"/>
      <w:bookmarkStart w:id="3782" w:name="_Toc66708460"/>
      <w:bookmarkStart w:id="3783" w:name="_Toc66778242"/>
      <w:bookmarkStart w:id="3784" w:name="_Toc66436988"/>
      <w:bookmarkStart w:id="3785" w:name="_Toc66453990"/>
      <w:bookmarkStart w:id="3786" w:name="_Toc66454072"/>
      <w:bookmarkStart w:id="3787" w:name="_Toc66454304"/>
      <w:bookmarkStart w:id="3788" w:name="_Toc66454348"/>
      <w:bookmarkStart w:id="3789" w:name="_Toc66454389"/>
      <w:bookmarkStart w:id="3790" w:name="_Toc66454432"/>
      <w:bookmarkStart w:id="3791" w:name="_Toc66454572"/>
      <w:bookmarkStart w:id="3792" w:name="_Toc66454632"/>
      <w:bookmarkStart w:id="3793" w:name="_Toc66454675"/>
      <w:bookmarkStart w:id="3794" w:name="_Toc66455172"/>
      <w:bookmarkStart w:id="3795" w:name="_Toc66455243"/>
      <w:bookmarkStart w:id="3796" w:name="_Toc66455287"/>
      <w:bookmarkStart w:id="3797" w:name="_Toc66455353"/>
      <w:bookmarkStart w:id="3798" w:name="_Toc66455397"/>
      <w:bookmarkStart w:id="3799" w:name="_Toc66455493"/>
      <w:bookmarkStart w:id="3800" w:name="_Toc66455584"/>
      <w:bookmarkStart w:id="3801" w:name="_Toc66455670"/>
      <w:bookmarkStart w:id="3802" w:name="_Toc66455711"/>
      <w:bookmarkStart w:id="3803" w:name="_Toc66455754"/>
      <w:bookmarkStart w:id="3804" w:name="_Toc66455804"/>
      <w:bookmarkStart w:id="3805" w:name="_Toc66455908"/>
      <w:bookmarkStart w:id="3806" w:name="_Toc66708461"/>
      <w:bookmarkStart w:id="3807" w:name="_Toc66778243"/>
      <w:bookmarkStart w:id="3808" w:name="_Toc66436989"/>
      <w:bookmarkStart w:id="3809" w:name="_Toc66453991"/>
      <w:bookmarkStart w:id="3810" w:name="_Toc66454073"/>
      <w:bookmarkStart w:id="3811" w:name="_Toc66454305"/>
      <w:bookmarkStart w:id="3812" w:name="_Toc66454349"/>
      <w:bookmarkStart w:id="3813" w:name="_Toc66454390"/>
      <w:bookmarkStart w:id="3814" w:name="_Toc66454433"/>
      <w:bookmarkStart w:id="3815" w:name="_Toc66454573"/>
      <w:bookmarkStart w:id="3816" w:name="_Toc66454633"/>
      <w:bookmarkStart w:id="3817" w:name="_Toc66454676"/>
      <w:bookmarkStart w:id="3818" w:name="_Toc66455173"/>
      <w:bookmarkStart w:id="3819" w:name="_Toc66455244"/>
      <w:bookmarkStart w:id="3820" w:name="_Toc66455288"/>
      <w:bookmarkStart w:id="3821" w:name="_Toc66455354"/>
      <w:bookmarkStart w:id="3822" w:name="_Toc66455398"/>
      <w:bookmarkStart w:id="3823" w:name="_Toc66455494"/>
      <w:bookmarkStart w:id="3824" w:name="_Toc66455585"/>
      <w:bookmarkStart w:id="3825" w:name="_Toc66455671"/>
      <w:bookmarkStart w:id="3826" w:name="_Toc66455712"/>
      <w:bookmarkStart w:id="3827" w:name="_Toc66455755"/>
      <w:bookmarkStart w:id="3828" w:name="_Toc66455805"/>
      <w:bookmarkStart w:id="3829" w:name="_Toc66455909"/>
      <w:bookmarkStart w:id="3830" w:name="_Toc66708462"/>
      <w:bookmarkStart w:id="3831" w:name="_Toc66778244"/>
      <w:bookmarkStart w:id="3832" w:name="_Toc66436990"/>
      <w:bookmarkStart w:id="3833" w:name="_Toc66453992"/>
      <w:bookmarkStart w:id="3834" w:name="_Toc66454074"/>
      <w:bookmarkStart w:id="3835" w:name="_Toc66454306"/>
      <w:bookmarkStart w:id="3836" w:name="_Toc66454350"/>
      <w:bookmarkStart w:id="3837" w:name="_Toc66454391"/>
      <w:bookmarkStart w:id="3838" w:name="_Toc66454434"/>
      <w:bookmarkStart w:id="3839" w:name="_Toc66454574"/>
      <w:bookmarkStart w:id="3840" w:name="_Toc66454634"/>
      <w:bookmarkStart w:id="3841" w:name="_Toc66454677"/>
      <w:bookmarkStart w:id="3842" w:name="_Toc66455174"/>
      <w:bookmarkStart w:id="3843" w:name="_Toc66455245"/>
      <w:bookmarkStart w:id="3844" w:name="_Toc66455289"/>
      <w:bookmarkStart w:id="3845" w:name="_Toc66455355"/>
      <w:bookmarkStart w:id="3846" w:name="_Toc66455399"/>
      <w:bookmarkStart w:id="3847" w:name="_Toc66455495"/>
      <w:bookmarkStart w:id="3848" w:name="_Toc66455586"/>
      <w:bookmarkStart w:id="3849" w:name="_Toc66455672"/>
      <w:bookmarkStart w:id="3850" w:name="_Toc66455713"/>
      <w:bookmarkStart w:id="3851" w:name="_Toc66455756"/>
      <w:bookmarkStart w:id="3852" w:name="_Toc66455806"/>
      <w:bookmarkStart w:id="3853" w:name="_Toc66455910"/>
      <w:bookmarkStart w:id="3854" w:name="_Toc66708463"/>
      <w:bookmarkStart w:id="3855" w:name="_Toc66778245"/>
      <w:bookmarkStart w:id="3856" w:name="_Toc66436991"/>
      <w:bookmarkStart w:id="3857" w:name="_Toc66453993"/>
      <w:bookmarkStart w:id="3858" w:name="_Toc66454075"/>
      <w:bookmarkStart w:id="3859" w:name="_Toc66454307"/>
      <w:bookmarkStart w:id="3860" w:name="_Toc66454351"/>
      <w:bookmarkStart w:id="3861" w:name="_Toc66454392"/>
      <w:bookmarkStart w:id="3862" w:name="_Toc66454435"/>
      <w:bookmarkStart w:id="3863" w:name="_Toc66454575"/>
      <w:bookmarkStart w:id="3864" w:name="_Toc66454635"/>
      <w:bookmarkStart w:id="3865" w:name="_Toc66454678"/>
      <w:bookmarkStart w:id="3866" w:name="_Toc66455175"/>
      <w:bookmarkStart w:id="3867" w:name="_Toc66455246"/>
      <w:bookmarkStart w:id="3868" w:name="_Toc66455290"/>
      <w:bookmarkStart w:id="3869" w:name="_Toc66455356"/>
      <w:bookmarkStart w:id="3870" w:name="_Toc66455400"/>
      <w:bookmarkStart w:id="3871" w:name="_Toc66455496"/>
      <w:bookmarkStart w:id="3872" w:name="_Toc66455587"/>
      <w:bookmarkStart w:id="3873" w:name="_Toc66455673"/>
      <w:bookmarkStart w:id="3874" w:name="_Toc66455714"/>
      <w:bookmarkStart w:id="3875" w:name="_Toc66455757"/>
      <w:bookmarkStart w:id="3876" w:name="_Toc66455807"/>
      <w:bookmarkStart w:id="3877" w:name="_Toc66455911"/>
      <w:bookmarkStart w:id="3878" w:name="_Toc66708464"/>
      <w:bookmarkStart w:id="3879" w:name="_Toc66778246"/>
      <w:bookmarkStart w:id="3880" w:name="_Toc66436992"/>
      <w:bookmarkStart w:id="3881" w:name="_Toc66453994"/>
      <w:bookmarkStart w:id="3882" w:name="_Toc66454076"/>
      <w:bookmarkStart w:id="3883" w:name="_Toc66454308"/>
      <w:bookmarkStart w:id="3884" w:name="_Toc66454352"/>
      <w:bookmarkStart w:id="3885" w:name="_Toc66454393"/>
      <w:bookmarkStart w:id="3886" w:name="_Toc66454436"/>
      <w:bookmarkStart w:id="3887" w:name="_Toc66454576"/>
      <w:bookmarkStart w:id="3888" w:name="_Toc66454636"/>
      <w:bookmarkStart w:id="3889" w:name="_Toc66454679"/>
      <w:bookmarkStart w:id="3890" w:name="_Toc66455176"/>
      <w:bookmarkStart w:id="3891" w:name="_Toc66455247"/>
      <w:bookmarkStart w:id="3892" w:name="_Toc66455291"/>
      <w:bookmarkStart w:id="3893" w:name="_Toc66455357"/>
      <w:bookmarkStart w:id="3894" w:name="_Toc66455401"/>
      <w:bookmarkStart w:id="3895" w:name="_Toc66455497"/>
      <w:bookmarkStart w:id="3896" w:name="_Toc66455588"/>
      <w:bookmarkStart w:id="3897" w:name="_Toc66455674"/>
      <w:bookmarkStart w:id="3898" w:name="_Toc66455715"/>
      <w:bookmarkStart w:id="3899" w:name="_Toc66455758"/>
      <w:bookmarkStart w:id="3900" w:name="_Toc66455808"/>
      <w:bookmarkStart w:id="3901" w:name="_Toc66455912"/>
      <w:bookmarkStart w:id="3902" w:name="_Toc66708465"/>
      <w:bookmarkStart w:id="3903" w:name="_Toc66778247"/>
      <w:bookmarkStart w:id="3904" w:name="_Toc66436993"/>
      <w:bookmarkStart w:id="3905" w:name="_Toc66453995"/>
      <w:bookmarkStart w:id="3906" w:name="_Toc66454077"/>
      <w:bookmarkStart w:id="3907" w:name="_Toc66454309"/>
      <w:bookmarkStart w:id="3908" w:name="_Toc66454353"/>
      <w:bookmarkStart w:id="3909" w:name="_Toc66454394"/>
      <w:bookmarkStart w:id="3910" w:name="_Toc66454437"/>
      <w:bookmarkStart w:id="3911" w:name="_Toc66454577"/>
      <w:bookmarkStart w:id="3912" w:name="_Toc66454637"/>
      <w:bookmarkStart w:id="3913" w:name="_Toc66454680"/>
      <w:bookmarkStart w:id="3914" w:name="_Toc66455177"/>
      <w:bookmarkStart w:id="3915" w:name="_Toc66455248"/>
      <w:bookmarkStart w:id="3916" w:name="_Toc66455292"/>
      <w:bookmarkStart w:id="3917" w:name="_Toc66455358"/>
      <w:bookmarkStart w:id="3918" w:name="_Toc66455402"/>
      <w:bookmarkStart w:id="3919" w:name="_Toc66455498"/>
      <w:bookmarkStart w:id="3920" w:name="_Toc66455589"/>
      <w:bookmarkStart w:id="3921" w:name="_Toc66455675"/>
      <w:bookmarkStart w:id="3922" w:name="_Toc66455716"/>
      <w:bookmarkStart w:id="3923" w:name="_Toc66455759"/>
      <w:bookmarkStart w:id="3924" w:name="_Toc66455809"/>
      <w:bookmarkStart w:id="3925" w:name="_Toc66455913"/>
      <w:bookmarkStart w:id="3926" w:name="_Toc66708466"/>
      <w:bookmarkStart w:id="3927" w:name="_Toc66778248"/>
      <w:bookmarkStart w:id="3928" w:name="_Toc66436994"/>
      <w:bookmarkStart w:id="3929" w:name="_Toc66453996"/>
      <w:bookmarkStart w:id="3930" w:name="_Toc66454078"/>
      <w:bookmarkStart w:id="3931" w:name="_Toc66454310"/>
      <w:bookmarkStart w:id="3932" w:name="_Toc66454354"/>
      <w:bookmarkStart w:id="3933" w:name="_Toc66454395"/>
      <w:bookmarkStart w:id="3934" w:name="_Toc66454438"/>
      <w:bookmarkStart w:id="3935" w:name="_Toc66454578"/>
      <w:bookmarkStart w:id="3936" w:name="_Toc66454638"/>
      <w:bookmarkStart w:id="3937" w:name="_Toc66454681"/>
      <w:bookmarkStart w:id="3938" w:name="_Toc66455178"/>
      <w:bookmarkStart w:id="3939" w:name="_Toc66455249"/>
      <w:bookmarkStart w:id="3940" w:name="_Toc66455293"/>
      <w:bookmarkStart w:id="3941" w:name="_Toc66455359"/>
      <w:bookmarkStart w:id="3942" w:name="_Toc66455403"/>
      <w:bookmarkStart w:id="3943" w:name="_Toc66455499"/>
      <w:bookmarkStart w:id="3944" w:name="_Toc66455590"/>
      <w:bookmarkStart w:id="3945" w:name="_Toc66455676"/>
      <w:bookmarkStart w:id="3946" w:name="_Toc66455717"/>
      <w:bookmarkStart w:id="3947" w:name="_Toc66455760"/>
      <w:bookmarkStart w:id="3948" w:name="_Toc66455810"/>
      <w:bookmarkStart w:id="3949" w:name="_Toc66455914"/>
      <w:bookmarkStart w:id="3950" w:name="_Toc66708467"/>
      <w:bookmarkStart w:id="3951" w:name="_Toc66778249"/>
      <w:bookmarkStart w:id="3952" w:name="_Toc66436995"/>
      <w:bookmarkStart w:id="3953" w:name="_Toc66453997"/>
      <w:bookmarkStart w:id="3954" w:name="_Toc66454079"/>
      <w:bookmarkStart w:id="3955" w:name="_Toc66454311"/>
      <w:bookmarkStart w:id="3956" w:name="_Toc66454355"/>
      <w:bookmarkStart w:id="3957" w:name="_Toc66454396"/>
      <w:bookmarkStart w:id="3958" w:name="_Toc66454439"/>
      <w:bookmarkStart w:id="3959" w:name="_Toc66454579"/>
      <w:bookmarkStart w:id="3960" w:name="_Toc66454639"/>
      <w:bookmarkStart w:id="3961" w:name="_Toc66454682"/>
      <w:bookmarkStart w:id="3962" w:name="_Toc66455179"/>
      <w:bookmarkStart w:id="3963" w:name="_Toc66455250"/>
      <w:bookmarkStart w:id="3964" w:name="_Toc66455294"/>
      <w:bookmarkStart w:id="3965" w:name="_Toc66455360"/>
      <w:bookmarkStart w:id="3966" w:name="_Toc66455404"/>
      <w:bookmarkStart w:id="3967" w:name="_Toc66455500"/>
      <w:bookmarkStart w:id="3968" w:name="_Toc66455591"/>
      <w:bookmarkStart w:id="3969" w:name="_Toc66455677"/>
      <w:bookmarkStart w:id="3970" w:name="_Toc66455718"/>
      <w:bookmarkStart w:id="3971" w:name="_Toc66455761"/>
      <w:bookmarkStart w:id="3972" w:name="_Toc66455811"/>
      <w:bookmarkStart w:id="3973" w:name="_Toc66455915"/>
      <w:bookmarkStart w:id="3974" w:name="_Toc66708468"/>
      <w:bookmarkStart w:id="3975" w:name="_Toc66778250"/>
      <w:bookmarkStart w:id="3976" w:name="_Toc66436996"/>
      <w:bookmarkStart w:id="3977" w:name="_Toc66453998"/>
      <w:bookmarkStart w:id="3978" w:name="_Toc66454080"/>
      <w:bookmarkStart w:id="3979" w:name="_Toc66454312"/>
      <w:bookmarkStart w:id="3980" w:name="_Toc66454356"/>
      <w:bookmarkStart w:id="3981" w:name="_Toc66454397"/>
      <w:bookmarkStart w:id="3982" w:name="_Toc66454440"/>
      <w:bookmarkStart w:id="3983" w:name="_Toc66454580"/>
      <w:bookmarkStart w:id="3984" w:name="_Toc66454640"/>
      <w:bookmarkStart w:id="3985" w:name="_Toc66454683"/>
      <w:bookmarkStart w:id="3986" w:name="_Toc66455180"/>
      <w:bookmarkStart w:id="3987" w:name="_Toc66455251"/>
      <w:bookmarkStart w:id="3988" w:name="_Toc66455295"/>
      <w:bookmarkStart w:id="3989" w:name="_Toc66455361"/>
      <w:bookmarkStart w:id="3990" w:name="_Toc66455405"/>
      <w:bookmarkStart w:id="3991" w:name="_Toc66455501"/>
      <w:bookmarkStart w:id="3992" w:name="_Toc66455592"/>
      <w:bookmarkStart w:id="3993" w:name="_Toc66455678"/>
      <w:bookmarkStart w:id="3994" w:name="_Toc66455719"/>
      <w:bookmarkStart w:id="3995" w:name="_Toc66455762"/>
      <w:bookmarkStart w:id="3996" w:name="_Toc66455812"/>
      <w:bookmarkStart w:id="3997" w:name="_Toc66455916"/>
      <w:bookmarkStart w:id="3998" w:name="_Toc66708469"/>
      <w:bookmarkStart w:id="3999" w:name="_Toc66778251"/>
      <w:bookmarkStart w:id="4000" w:name="_Toc66436997"/>
      <w:bookmarkStart w:id="4001" w:name="_Toc66453999"/>
      <w:bookmarkStart w:id="4002" w:name="_Toc66454081"/>
      <w:bookmarkStart w:id="4003" w:name="_Toc66454313"/>
      <w:bookmarkStart w:id="4004" w:name="_Toc66454357"/>
      <w:bookmarkStart w:id="4005" w:name="_Toc66454398"/>
      <w:bookmarkStart w:id="4006" w:name="_Toc66454441"/>
      <w:bookmarkStart w:id="4007" w:name="_Toc66454581"/>
      <w:bookmarkStart w:id="4008" w:name="_Toc66454641"/>
      <w:bookmarkStart w:id="4009" w:name="_Toc66454684"/>
      <w:bookmarkStart w:id="4010" w:name="_Toc66455181"/>
      <w:bookmarkStart w:id="4011" w:name="_Toc66455252"/>
      <w:bookmarkStart w:id="4012" w:name="_Toc66455296"/>
      <w:bookmarkStart w:id="4013" w:name="_Toc66455362"/>
      <w:bookmarkStart w:id="4014" w:name="_Toc66455406"/>
      <w:bookmarkStart w:id="4015" w:name="_Toc66455502"/>
      <w:bookmarkStart w:id="4016" w:name="_Toc66455593"/>
      <w:bookmarkStart w:id="4017" w:name="_Toc66455679"/>
      <w:bookmarkStart w:id="4018" w:name="_Toc66455720"/>
      <w:bookmarkStart w:id="4019" w:name="_Toc66455763"/>
      <w:bookmarkStart w:id="4020" w:name="_Toc66455813"/>
      <w:bookmarkStart w:id="4021" w:name="_Toc66455917"/>
      <w:bookmarkStart w:id="4022" w:name="_Toc66708470"/>
      <w:bookmarkStart w:id="4023" w:name="_Toc66778252"/>
      <w:bookmarkStart w:id="4024" w:name="_Toc66436998"/>
      <w:bookmarkStart w:id="4025" w:name="_Toc66454000"/>
      <w:bookmarkStart w:id="4026" w:name="_Toc66454082"/>
      <w:bookmarkStart w:id="4027" w:name="_Toc66454314"/>
      <w:bookmarkStart w:id="4028" w:name="_Toc66454358"/>
      <w:bookmarkStart w:id="4029" w:name="_Toc66454399"/>
      <w:bookmarkStart w:id="4030" w:name="_Toc66454442"/>
      <w:bookmarkStart w:id="4031" w:name="_Toc66454582"/>
      <w:bookmarkStart w:id="4032" w:name="_Toc66454642"/>
      <w:bookmarkStart w:id="4033" w:name="_Toc66454685"/>
      <w:bookmarkStart w:id="4034" w:name="_Toc66455182"/>
      <w:bookmarkStart w:id="4035" w:name="_Toc66455253"/>
      <w:bookmarkStart w:id="4036" w:name="_Toc66455297"/>
      <w:bookmarkStart w:id="4037" w:name="_Toc66455363"/>
      <w:bookmarkStart w:id="4038" w:name="_Toc66455407"/>
      <w:bookmarkStart w:id="4039" w:name="_Toc66455503"/>
      <w:bookmarkStart w:id="4040" w:name="_Toc66455594"/>
      <w:bookmarkStart w:id="4041" w:name="_Toc66455680"/>
      <w:bookmarkStart w:id="4042" w:name="_Toc66455721"/>
      <w:bookmarkStart w:id="4043" w:name="_Toc66455764"/>
      <w:bookmarkStart w:id="4044" w:name="_Toc66455814"/>
      <w:bookmarkStart w:id="4045" w:name="_Toc66455918"/>
      <w:bookmarkStart w:id="4046" w:name="_Toc66708471"/>
      <w:bookmarkStart w:id="4047" w:name="_Toc66778253"/>
      <w:bookmarkStart w:id="4048" w:name="_Toc66436999"/>
      <w:bookmarkStart w:id="4049" w:name="_Toc66454001"/>
      <w:bookmarkStart w:id="4050" w:name="_Toc66454083"/>
      <w:bookmarkStart w:id="4051" w:name="_Toc66454315"/>
      <w:bookmarkStart w:id="4052" w:name="_Toc66454359"/>
      <w:bookmarkStart w:id="4053" w:name="_Toc66454400"/>
      <w:bookmarkStart w:id="4054" w:name="_Toc66454443"/>
      <w:bookmarkStart w:id="4055" w:name="_Toc66454583"/>
      <w:bookmarkStart w:id="4056" w:name="_Toc66454643"/>
      <w:bookmarkStart w:id="4057" w:name="_Toc66454686"/>
      <w:bookmarkStart w:id="4058" w:name="_Toc66455183"/>
      <w:bookmarkStart w:id="4059" w:name="_Toc66455254"/>
      <w:bookmarkStart w:id="4060" w:name="_Toc66455298"/>
      <w:bookmarkStart w:id="4061" w:name="_Toc66455364"/>
      <w:bookmarkStart w:id="4062" w:name="_Toc66455408"/>
      <w:bookmarkStart w:id="4063" w:name="_Toc66455504"/>
      <w:bookmarkStart w:id="4064" w:name="_Toc66455595"/>
      <w:bookmarkStart w:id="4065" w:name="_Toc66455681"/>
      <w:bookmarkStart w:id="4066" w:name="_Toc66455722"/>
      <w:bookmarkStart w:id="4067" w:name="_Toc66455765"/>
      <w:bookmarkStart w:id="4068" w:name="_Toc66455815"/>
      <w:bookmarkStart w:id="4069" w:name="_Toc66455919"/>
      <w:bookmarkStart w:id="4070" w:name="_Toc66708472"/>
      <w:bookmarkStart w:id="4071" w:name="_Toc66778254"/>
      <w:bookmarkStart w:id="4072" w:name="_Toc66437000"/>
      <w:bookmarkStart w:id="4073" w:name="_Toc66454002"/>
      <w:bookmarkStart w:id="4074" w:name="_Toc66454084"/>
      <w:bookmarkStart w:id="4075" w:name="_Toc66454316"/>
      <w:bookmarkStart w:id="4076" w:name="_Toc66454360"/>
      <w:bookmarkStart w:id="4077" w:name="_Toc66454401"/>
      <w:bookmarkStart w:id="4078" w:name="_Toc66454444"/>
      <w:bookmarkStart w:id="4079" w:name="_Toc66454584"/>
      <w:bookmarkStart w:id="4080" w:name="_Toc66454644"/>
      <w:bookmarkStart w:id="4081" w:name="_Toc66454687"/>
      <w:bookmarkStart w:id="4082" w:name="_Toc66455184"/>
      <w:bookmarkStart w:id="4083" w:name="_Toc66455255"/>
      <w:bookmarkStart w:id="4084" w:name="_Toc66455299"/>
      <w:bookmarkStart w:id="4085" w:name="_Toc66455365"/>
      <w:bookmarkStart w:id="4086" w:name="_Toc66455409"/>
      <w:bookmarkStart w:id="4087" w:name="_Toc66455505"/>
      <w:bookmarkStart w:id="4088" w:name="_Toc66455596"/>
      <w:bookmarkStart w:id="4089" w:name="_Toc66455682"/>
      <w:bookmarkStart w:id="4090" w:name="_Toc66455723"/>
      <w:bookmarkStart w:id="4091" w:name="_Toc66455766"/>
      <w:bookmarkStart w:id="4092" w:name="_Toc66455816"/>
      <w:bookmarkStart w:id="4093" w:name="_Toc66455920"/>
      <w:bookmarkStart w:id="4094" w:name="_Toc66708473"/>
      <w:bookmarkStart w:id="4095" w:name="_Toc66778255"/>
      <w:bookmarkStart w:id="4096" w:name="_Toc66437001"/>
      <w:bookmarkStart w:id="4097" w:name="_Toc66454003"/>
      <w:bookmarkStart w:id="4098" w:name="_Toc66454085"/>
      <w:bookmarkStart w:id="4099" w:name="_Toc66454317"/>
      <w:bookmarkStart w:id="4100" w:name="_Toc66454361"/>
      <w:bookmarkStart w:id="4101" w:name="_Toc66454402"/>
      <w:bookmarkStart w:id="4102" w:name="_Toc66454445"/>
      <w:bookmarkStart w:id="4103" w:name="_Toc66454585"/>
      <w:bookmarkStart w:id="4104" w:name="_Toc66454645"/>
      <w:bookmarkStart w:id="4105" w:name="_Toc66454688"/>
      <w:bookmarkStart w:id="4106" w:name="_Toc66455185"/>
      <w:bookmarkStart w:id="4107" w:name="_Toc66455256"/>
      <w:bookmarkStart w:id="4108" w:name="_Toc66455300"/>
      <w:bookmarkStart w:id="4109" w:name="_Toc66455366"/>
      <w:bookmarkStart w:id="4110" w:name="_Toc66455410"/>
      <w:bookmarkStart w:id="4111" w:name="_Toc66455506"/>
      <w:bookmarkStart w:id="4112" w:name="_Toc66455597"/>
      <w:bookmarkStart w:id="4113" w:name="_Toc66455683"/>
      <w:bookmarkStart w:id="4114" w:name="_Toc66455724"/>
      <w:bookmarkStart w:id="4115" w:name="_Toc66455767"/>
      <w:bookmarkStart w:id="4116" w:name="_Toc66455817"/>
      <w:bookmarkStart w:id="4117" w:name="_Toc66455921"/>
      <w:bookmarkStart w:id="4118" w:name="_Toc66708474"/>
      <w:bookmarkStart w:id="4119" w:name="_Toc66778256"/>
      <w:bookmarkStart w:id="4120" w:name="_Toc66437002"/>
      <w:bookmarkStart w:id="4121" w:name="_Toc66454004"/>
      <w:bookmarkStart w:id="4122" w:name="_Toc66454086"/>
      <w:bookmarkStart w:id="4123" w:name="_Toc66454318"/>
      <w:bookmarkStart w:id="4124" w:name="_Toc66454362"/>
      <w:bookmarkStart w:id="4125" w:name="_Toc66454403"/>
      <w:bookmarkStart w:id="4126" w:name="_Toc66454446"/>
      <w:bookmarkStart w:id="4127" w:name="_Toc66454586"/>
      <w:bookmarkStart w:id="4128" w:name="_Toc66454646"/>
      <w:bookmarkStart w:id="4129" w:name="_Toc66454689"/>
      <w:bookmarkStart w:id="4130" w:name="_Toc66455186"/>
      <w:bookmarkStart w:id="4131" w:name="_Toc66455257"/>
      <w:bookmarkStart w:id="4132" w:name="_Toc66455301"/>
      <w:bookmarkStart w:id="4133" w:name="_Toc66455367"/>
      <w:bookmarkStart w:id="4134" w:name="_Toc66455411"/>
      <w:bookmarkStart w:id="4135" w:name="_Toc66455507"/>
      <w:bookmarkStart w:id="4136" w:name="_Toc66455598"/>
      <w:bookmarkStart w:id="4137" w:name="_Toc66455684"/>
      <w:bookmarkStart w:id="4138" w:name="_Toc66455725"/>
      <w:bookmarkStart w:id="4139" w:name="_Toc66455768"/>
      <w:bookmarkStart w:id="4140" w:name="_Toc66455818"/>
      <w:bookmarkStart w:id="4141" w:name="_Toc66455922"/>
      <w:bookmarkStart w:id="4142" w:name="_Toc66708475"/>
      <w:bookmarkStart w:id="4143" w:name="_Toc66778257"/>
      <w:bookmarkStart w:id="4144" w:name="_Toc66437003"/>
      <w:bookmarkStart w:id="4145" w:name="_Toc66454005"/>
      <w:bookmarkStart w:id="4146" w:name="_Toc66454087"/>
      <w:bookmarkStart w:id="4147" w:name="_Toc66454319"/>
      <w:bookmarkStart w:id="4148" w:name="_Toc66454363"/>
      <w:bookmarkStart w:id="4149" w:name="_Toc66454404"/>
      <w:bookmarkStart w:id="4150" w:name="_Toc66454447"/>
      <w:bookmarkStart w:id="4151" w:name="_Toc66454587"/>
      <w:bookmarkStart w:id="4152" w:name="_Toc66454647"/>
      <w:bookmarkStart w:id="4153" w:name="_Toc66454690"/>
      <w:bookmarkStart w:id="4154" w:name="_Toc66455187"/>
      <w:bookmarkStart w:id="4155" w:name="_Toc66455258"/>
      <w:bookmarkStart w:id="4156" w:name="_Toc66455302"/>
      <w:bookmarkStart w:id="4157" w:name="_Toc66455368"/>
      <w:bookmarkStart w:id="4158" w:name="_Toc66455412"/>
      <w:bookmarkStart w:id="4159" w:name="_Toc66455508"/>
      <w:bookmarkStart w:id="4160" w:name="_Toc66455599"/>
      <w:bookmarkStart w:id="4161" w:name="_Toc66455685"/>
      <w:bookmarkStart w:id="4162" w:name="_Toc66455726"/>
      <w:bookmarkStart w:id="4163" w:name="_Toc66455769"/>
      <w:bookmarkStart w:id="4164" w:name="_Toc66455819"/>
      <w:bookmarkStart w:id="4165" w:name="_Toc66455923"/>
      <w:bookmarkStart w:id="4166" w:name="_Toc66708476"/>
      <w:bookmarkStart w:id="4167" w:name="_Toc66778258"/>
      <w:bookmarkStart w:id="4168" w:name="_Toc88132067"/>
      <w:bookmarkStart w:id="4169" w:name="_Toc88133554"/>
      <w:bookmarkStart w:id="4170" w:name="_Toc181621841"/>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bookmarkEnd w:id="3770"/>
      <w:bookmarkEnd w:id="3771"/>
      <w:bookmarkEnd w:id="3772"/>
      <w:bookmarkEnd w:id="3773"/>
      <w:bookmarkEnd w:id="3774"/>
      <w:bookmarkEnd w:id="3775"/>
      <w:bookmarkEnd w:id="3776"/>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bookmarkEnd w:id="3800"/>
      <w:bookmarkEnd w:id="3801"/>
      <w:bookmarkEnd w:id="3802"/>
      <w:bookmarkEnd w:id="3803"/>
      <w:bookmarkEnd w:id="3804"/>
      <w:bookmarkEnd w:id="3805"/>
      <w:bookmarkEnd w:id="3806"/>
      <w:bookmarkEnd w:id="3807"/>
      <w:bookmarkEnd w:id="3808"/>
      <w:bookmarkEnd w:id="3809"/>
      <w:bookmarkEnd w:id="3810"/>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bookmarkEnd w:id="3825"/>
      <w:bookmarkEnd w:id="3826"/>
      <w:bookmarkEnd w:id="3827"/>
      <w:bookmarkEnd w:id="3828"/>
      <w:bookmarkEnd w:id="3829"/>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bookmarkEnd w:id="3850"/>
      <w:bookmarkEnd w:id="3851"/>
      <w:bookmarkEnd w:id="3852"/>
      <w:bookmarkEnd w:id="3853"/>
      <w:bookmarkEnd w:id="3854"/>
      <w:bookmarkEnd w:id="3855"/>
      <w:bookmarkEnd w:id="3856"/>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bookmarkEnd w:id="3876"/>
      <w:bookmarkEnd w:id="3877"/>
      <w:bookmarkEnd w:id="3878"/>
      <w:bookmarkEnd w:id="3879"/>
      <w:bookmarkEnd w:id="3880"/>
      <w:bookmarkEnd w:id="3881"/>
      <w:bookmarkEnd w:id="3882"/>
      <w:bookmarkEnd w:id="3883"/>
      <w:bookmarkEnd w:id="3884"/>
      <w:bookmarkEnd w:id="3885"/>
      <w:bookmarkEnd w:id="3886"/>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bookmarkEnd w:id="3909"/>
      <w:bookmarkEnd w:id="3910"/>
      <w:bookmarkEnd w:id="3911"/>
      <w:bookmarkEnd w:id="3912"/>
      <w:bookmarkEnd w:id="3913"/>
      <w:bookmarkEnd w:id="3914"/>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bookmarkEnd w:id="3980"/>
      <w:bookmarkEnd w:id="3981"/>
      <w:bookmarkEnd w:id="3982"/>
      <w:bookmarkEnd w:id="3983"/>
      <w:bookmarkEnd w:id="3984"/>
      <w:bookmarkEnd w:id="3985"/>
      <w:bookmarkEnd w:id="3986"/>
      <w:bookmarkEnd w:id="3987"/>
      <w:bookmarkEnd w:id="3988"/>
      <w:bookmarkEnd w:id="3989"/>
      <w:bookmarkEnd w:id="3990"/>
      <w:bookmarkEnd w:id="3991"/>
      <w:bookmarkEnd w:id="3992"/>
      <w:bookmarkEnd w:id="3993"/>
      <w:bookmarkEnd w:id="3994"/>
      <w:bookmarkEnd w:id="3995"/>
      <w:bookmarkEnd w:id="3996"/>
      <w:bookmarkEnd w:id="3997"/>
      <w:bookmarkEnd w:id="3998"/>
      <w:bookmarkEnd w:id="3999"/>
      <w:bookmarkEnd w:id="4000"/>
      <w:bookmarkEnd w:id="4001"/>
      <w:bookmarkEnd w:id="4002"/>
      <w:bookmarkEnd w:id="4003"/>
      <w:bookmarkEnd w:id="4004"/>
      <w:bookmarkEnd w:id="4005"/>
      <w:bookmarkEnd w:id="4006"/>
      <w:bookmarkEnd w:id="4007"/>
      <w:bookmarkEnd w:id="4008"/>
      <w:bookmarkEnd w:id="4009"/>
      <w:bookmarkEnd w:id="4010"/>
      <w:bookmarkEnd w:id="4011"/>
      <w:bookmarkEnd w:id="4012"/>
      <w:bookmarkEnd w:id="4013"/>
      <w:bookmarkEnd w:id="4014"/>
      <w:bookmarkEnd w:id="4015"/>
      <w:bookmarkEnd w:id="4016"/>
      <w:bookmarkEnd w:id="4017"/>
      <w:bookmarkEnd w:id="4018"/>
      <w:bookmarkEnd w:id="4019"/>
      <w:bookmarkEnd w:id="4020"/>
      <w:bookmarkEnd w:id="4021"/>
      <w:bookmarkEnd w:id="4022"/>
      <w:bookmarkEnd w:id="4023"/>
      <w:bookmarkEnd w:id="4024"/>
      <w:bookmarkEnd w:id="4025"/>
      <w:bookmarkEnd w:id="4026"/>
      <w:bookmarkEnd w:id="4027"/>
      <w:bookmarkEnd w:id="4028"/>
      <w:bookmarkEnd w:id="4029"/>
      <w:bookmarkEnd w:id="4030"/>
      <w:bookmarkEnd w:id="4031"/>
      <w:bookmarkEnd w:id="4032"/>
      <w:bookmarkEnd w:id="4033"/>
      <w:bookmarkEnd w:id="4034"/>
      <w:bookmarkEnd w:id="4035"/>
      <w:bookmarkEnd w:id="4036"/>
      <w:bookmarkEnd w:id="4037"/>
      <w:bookmarkEnd w:id="4038"/>
      <w:bookmarkEnd w:id="4039"/>
      <w:bookmarkEnd w:id="4040"/>
      <w:bookmarkEnd w:id="4041"/>
      <w:bookmarkEnd w:id="4042"/>
      <w:bookmarkEnd w:id="4043"/>
      <w:bookmarkEnd w:id="4044"/>
      <w:bookmarkEnd w:id="4045"/>
      <w:bookmarkEnd w:id="4046"/>
      <w:bookmarkEnd w:id="4047"/>
      <w:bookmarkEnd w:id="4048"/>
      <w:bookmarkEnd w:id="4049"/>
      <w:bookmarkEnd w:id="4050"/>
      <w:bookmarkEnd w:id="4051"/>
      <w:bookmarkEnd w:id="4052"/>
      <w:bookmarkEnd w:id="4053"/>
      <w:bookmarkEnd w:id="4054"/>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bookmarkEnd w:id="4076"/>
      <w:bookmarkEnd w:id="4077"/>
      <w:bookmarkEnd w:id="4078"/>
      <w:bookmarkEnd w:id="4079"/>
      <w:bookmarkEnd w:id="4080"/>
      <w:bookmarkEnd w:id="4081"/>
      <w:bookmarkEnd w:id="4082"/>
      <w:bookmarkEnd w:id="4083"/>
      <w:bookmarkEnd w:id="4084"/>
      <w:bookmarkEnd w:id="4085"/>
      <w:bookmarkEnd w:id="4086"/>
      <w:bookmarkEnd w:id="4087"/>
      <w:bookmarkEnd w:id="4088"/>
      <w:bookmarkEnd w:id="4089"/>
      <w:bookmarkEnd w:id="4090"/>
      <w:bookmarkEnd w:id="4091"/>
      <w:bookmarkEnd w:id="4092"/>
      <w:bookmarkEnd w:id="4093"/>
      <w:bookmarkEnd w:id="4094"/>
      <w:bookmarkEnd w:id="4095"/>
      <w:bookmarkEnd w:id="4096"/>
      <w:bookmarkEnd w:id="4097"/>
      <w:bookmarkEnd w:id="4098"/>
      <w:bookmarkEnd w:id="4099"/>
      <w:bookmarkEnd w:id="4100"/>
      <w:bookmarkEnd w:id="4101"/>
      <w:bookmarkEnd w:id="4102"/>
      <w:bookmarkEnd w:id="4103"/>
      <w:bookmarkEnd w:id="4104"/>
      <w:bookmarkEnd w:id="4105"/>
      <w:bookmarkEnd w:id="4106"/>
      <w:bookmarkEnd w:id="4107"/>
      <w:bookmarkEnd w:id="4108"/>
      <w:bookmarkEnd w:id="4109"/>
      <w:bookmarkEnd w:id="4110"/>
      <w:bookmarkEnd w:id="4111"/>
      <w:bookmarkEnd w:id="4112"/>
      <w:bookmarkEnd w:id="4113"/>
      <w:bookmarkEnd w:id="4114"/>
      <w:bookmarkEnd w:id="4115"/>
      <w:bookmarkEnd w:id="4116"/>
      <w:bookmarkEnd w:id="4117"/>
      <w:bookmarkEnd w:id="4118"/>
      <w:bookmarkEnd w:id="4119"/>
      <w:bookmarkEnd w:id="4120"/>
      <w:bookmarkEnd w:id="4121"/>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bookmarkEnd w:id="4159"/>
      <w:bookmarkEnd w:id="4160"/>
      <w:bookmarkEnd w:id="4161"/>
      <w:bookmarkEnd w:id="4162"/>
      <w:bookmarkEnd w:id="4163"/>
      <w:bookmarkEnd w:id="4164"/>
      <w:bookmarkEnd w:id="4165"/>
      <w:bookmarkEnd w:id="4166"/>
      <w:bookmarkEnd w:id="4167"/>
      <w:bookmarkEnd w:id="4168"/>
      <w:bookmarkEnd w:id="4169"/>
      <w:del w:id="4171" w:author="esienicka" w:date="2025-03-17T13:26:00Z">
        <w:r w:rsidRPr="00B30116" w:rsidDel="00653B44">
          <w:rPr>
            <w:lang w:val="en-GB"/>
          </w:rPr>
          <w:lastRenderedPageBreak/>
          <w:delText>Gwarancja</w:delText>
        </w:r>
      </w:del>
      <w:ins w:id="4172" w:author="esienicka" w:date="2025-03-17T13:26:00Z">
        <w:r w:rsidR="00653B44" w:rsidRPr="00B30116">
          <w:rPr>
            <w:lang w:val="en-GB"/>
          </w:rPr>
          <w:t>Warranty</w:t>
        </w:r>
      </w:ins>
      <w:r w:rsidRPr="00B30116">
        <w:rPr>
          <w:lang w:val="en-GB"/>
        </w:rPr>
        <w:t>.</w:t>
      </w:r>
      <w:bookmarkEnd w:id="4170"/>
    </w:p>
    <w:p w14:paraId="43E06118" w14:textId="024C9B5B" w:rsidR="00653B44" w:rsidRPr="00B30116" w:rsidRDefault="009C1BA3" w:rsidP="00653B44">
      <w:pPr>
        <w:widowControl w:val="0"/>
        <w:spacing w:after="0"/>
        <w:ind w:firstLine="357"/>
        <w:jc w:val="both"/>
        <w:rPr>
          <w:ins w:id="4173" w:author="esienicka" w:date="2025-03-17T13:26:00Z"/>
          <w:rFonts w:cstheme="minorHAnsi"/>
          <w:sz w:val="20"/>
          <w:szCs w:val="20"/>
          <w:lang w:val="en-GB"/>
        </w:rPr>
      </w:pPr>
      <w:r w:rsidRPr="00B30116">
        <w:rPr>
          <w:sz w:val="20"/>
          <w:szCs w:val="20"/>
          <w:lang w:val="en-GB"/>
          <w:rPrChange w:id="4174" w:author="esienicka" w:date="2025-03-17T13:26:00Z">
            <w:rPr>
              <w:sz w:val="20"/>
              <w:szCs w:val="20"/>
            </w:rPr>
          </w:rPrChange>
        </w:rPr>
        <w:t>V</w:t>
      </w:r>
      <w:ins w:id="4175" w:author="esienicka" w:date="2025-03-17T13:26:00Z">
        <w:r w:rsidR="00653B44" w:rsidRPr="00B30116">
          <w:rPr>
            <w:rFonts w:cstheme="minorHAnsi"/>
            <w:sz w:val="20"/>
            <w:szCs w:val="20"/>
            <w:lang w:val="en-GB"/>
          </w:rPr>
          <w:t xml:space="preserve">acuumChambers.eu guarantees that the vacuum pump will be operational and free of defects for a period of 12 months from the date of purchase. In the event of a breakdown during this period, VacuumChambers.eu will repair or replace any damaged system element on the terms described in the warranty card included in the </w:t>
        </w:r>
      </w:ins>
      <w:r w:rsidR="00CA38EB">
        <w:rPr>
          <w:rFonts w:cstheme="minorHAnsi"/>
          <w:sz w:val="20"/>
          <w:szCs w:val="20"/>
          <w:lang w:val="en-GB"/>
        </w:rPr>
        <w:t>set</w:t>
      </w:r>
      <w:ins w:id="4176" w:author="esienicka" w:date="2025-03-17T13:26:00Z">
        <w:r w:rsidR="00653B44" w:rsidRPr="00B30116">
          <w:rPr>
            <w:rFonts w:cstheme="minorHAnsi"/>
            <w:sz w:val="20"/>
            <w:szCs w:val="20"/>
            <w:lang w:val="en-GB"/>
          </w:rPr>
          <w:t>.</w:t>
        </w:r>
      </w:ins>
    </w:p>
    <w:p w14:paraId="11F9B674" w14:textId="77777777" w:rsidR="00653B44" w:rsidRPr="00B30116" w:rsidRDefault="00653B44" w:rsidP="00653B44">
      <w:pPr>
        <w:spacing w:after="0"/>
        <w:ind w:firstLine="357"/>
        <w:jc w:val="both"/>
        <w:rPr>
          <w:ins w:id="4177" w:author="esienicka" w:date="2025-03-17T13:26:00Z"/>
          <w:rFonts w:cstheme="minorHAnsi"/>
          <w:sz w:val="20"/>
          <w:szCs w:val="20"/>
          <w:lang w:val="en-GB"/>
        </w:rPr>
      </w:pPr>
      <w:ins w:id="4178" w:author="esienicka" w:date="2025-03-17T13:26:00Z">
        <w:r w:rsidRPr="00B30116">
          <w:rPr>
            <w:rFonts w:cstheme="minorHAnsi"/>
            <w:sz w:val="20"/>
            <w:szCs w:val="20"/>
            <w:lang w:val="en-GB"/>
          </w:rPr>
          <w:t>This limited warranty does not cover damage to the pump caused by improper use, maintenance or use not in accordance with this manual. Any use of the device which is not in accordance with the intended purpose given above is forbidden and will void the warranty and the manufacturer's liability for any resulting damage. Any modifications of the device made by the user release the manufacturer from liability for damage and damage caused to the user and the environment. Proper use of the device also applies to maintenance, storage, transport and repair.</w:t>
        </w:r>
      </w:ins>
    </w:p>
    <w:p w14:paraId="6A8ED2F6" w14:textId="75749F24" w:rsidR="00B64F63" w:rsidRPr="00B30116" w:rsidDel="00653B44" w:rsidRDefault="00653B44" w:rsidP="00653B44">
      <w:pPr>
        <w:widowControl w:val="0"/>
        <w:spacing w:after="0"/>
        <w:ind w:firstLine="357"/>
        <w:jc w:val="both"/>
        <w:rPr>
          <w:del w:id="4179" w:author="esienicka" w:date="2025-03-17T13:26:00Z"/>
          <w:sz w:val="20"/>
          <w:szCs w:val="20"/>
          <w:lang w:val="en-GB"/>
          <w:rPrChange w:id="4180" w:author="esienicka" w:date="2025-03-17T13:26:00Z">
            <w:rPr>
              <w:del w:id="4181" w:author="esienicka" w:date="2025-03-17T13:26:00Z"/>
              <w:sz w:val="20"/>
              <w:szCs w:val="20"/>
            </w:rPr>
          </w:rPrChange>
        </w:rPr>
      </w:pPr>
      <w:ins w:id="4182" w:author="esienicka" w:date="2025-03-17T13:26:00Z">
        <w:r w:rsidRPr="00B30116">
          <w:rPr>
            <w:rFonts w:cstheme="minorHAnsi"/>
            <w:sz w:val="20"/>
            <w:szCs w:val="20"/>
            <w:lang w:val="en-GB"/>
          </w:rPr>
          <w:t>VacuumChambers.eu is not liable for damages, nor does it cover them under the warranty, for any kind of losses resulting from the breakdown of this product. In the case of a claim, VacuumChambers.eu's sole responsibility is to accept a return or exchange of the product itself</w:t>
        </w:r>
      </w:ins>
      <w:del w:id="4183" w:author="esienicka" w:date="2025-03-17T13:26:00Z">
        <w:r w:rsidR="009C1BA3" w:rsidRPr="00B30116" w:rsidDel="00653B44">
          <w:rPr>
            <w:sz w:val="20"/>
            <w:szCs w:val="20"/>
            <w:lang w:val="en-GB"/>
            <w:rPrChange w:id="4184" w:author="esienicka" w:date="2025-03-17T13:26:00Z">
              <w:rPr>
                <w:sz w:val="20"/>
                <w:szCs w:val="20"/>
              </w:rPr>
            </w:rPrChange>
          </w:rPr>
          <w:delText>acuumChambers.eu</w:delText>
        </w:r>
        <w:r w:rsidR="00B64F63" w:rsidRPr="00B30116" w:rsidDel="00653B44">
          <w:rPr>
            <w:sz w:val="20"/>
            <w:szCs w:val="20"/>
            <w:lang w:val="en-GB"/>
            <w:rPrChange w:id="4185" w:author="esienicka" w:date="2025-03-17T13:26:00Z">
              <w:rPr>
                <w:sz w:val="20"/>
                <w:szCs w:val="20"/>
              </w:rPr>
            </w:rPrChange>
          </w:rPr>
          <w:delText xml:space="preserve"> gwarantuje, że </w:delText>
        </w:r>
        <w:r w:rsidR="00865EB0" w:rsidRPr="00B30116" w:rsidDel="00653B44">
          <w:rPr>
            <w:sz w:val="20"/>
            <w:szCs w:val="20"/>
            <w:lang w:val="en-GB"/>
            <w:rPrChange w:id="4186" w:author="esienicka" w:date="2025-03-17T13:26:00Z">
              <w:rPr>
                <w:sz w:val="20"/>
                <w:szCs w:val="20"/>
              </w:rPr>
            </w:rPrChange>
          </w:rPr>
          <w:delText>pompa próżniowa</w:delText>
        </w:r>
        <w:r w:rsidR="009C1BA3" w:rsidRPr="00B30116" w:rsidDel="00653B44">
          <w:rPr>
            <w:sz w:val="20"/>
            <w:szCs w:val="20"/>
            <w:lang w:val="en-GB"/>
            <w:rPrChange w:id="4187" w:author="esienicka" w:date="2025-03-17T13:26:00Z">
              <w:rPr>
                <w:sz w:val="20"/>
                <w:szCs w:val="20"/>
              </w:rPr>
            </w:rPrChange>
          </w:rPr>
          <w:delText xml:space="preserve"> będzie sprawn</w:delText>
        </w:r>
        <w:r w:rsidR="00865EB0" w:rsidRPr="00B30116" w:rsidDel="00653B44">
          <w:rPr>
            <w:sz w:val="20"/>
            <w:szCs w:val="20"/>
            <w:lang w:val="en-GB"/>
            <w:rPrChange w:id="4188" w:author="esienicka" w:date="2025-03-17T13:26:00Z">
              <w:rPr>
                <w:sz w:val="20"/>
                <w:szCs w:val="20"/>
              </w:rPr>
            </w:rPrChange>
          </w:rPr>
          <w:delText>a</w:delText>
        </w:r>
        <w:r w:rsidR="009C1BA3" w:rsidRPr="00B30116" w:rsidDel="00653B44">
          <w:rPr>
            <w:sz w:val="20"/>
            <w:szCs w:val="20"/>
            <w:lang w:val="en-GB"/>
            <w:rPrChange w:id="4189" w:author="esienicka" w:date="2025-03-17T13:26:00Z">
              <w:rPr>
                <w:sz w:val="20"/>
                <w:szCs w:val="20"/>
              </w:rPr>
            </w:rPrChange>
          </w:rPr>
          <w:delText xml:space="preserve"> </w:delText>
        </w:r>
        <w:r w:rsidR="00A754E0" w:rsidRPr="00B30116" w:rsidDel="00653B44">
          <w:rPr>
            <w:sz w:val="20"/>
            <w:szCs w:val="20"/>
            <w:lang w:val="en-GB"/>
            <w:rPrChange w:id="4190" w:author="esienicka" w:date="2025-03-17T13:26:00Z">
              <w:rPr>
                <w:sz w:val="20"/>
                <w:szCs w:val="20"/>
              </w:rPr>
            </w:rPrChange>
          </w:rPr>
          <w:delText>i woln</w:delText>
        </w:r>
        <w:r w:rsidR="00865EB0" w:rsidRPr="00B30116" w:rsidDel="00653B44">
          <w:rPr>
            <w:sz w:val="20"/>
            <w:szCs w:val="20"/>
            <w:lang w:val="en-GB"/>
            <w:rPrChange w:id="4191" w:author="esienicka" w:date="2025-03-17T13:26:00Z">
              <w:rPr>
                <w:sz w:val="20"/>
                <w:szCs w:val="20"/>
              </w:rPr>
            </w:rPrChange>
          </w:rPr>
          <w:delText>a</w:delText>
        </w:r>
        <w:r w:rsidR="009C1BA3" w:rsidRPr="00B30116" w:rsidDel="00653B44">
          <w:rPr>
            <w:sz w:val="20"/>
            <w:szCs w:val="20"/>
            <w:lang w:val="en-GB"/>
            <w:rPrChange w:id="4192" w:author="esienicka" w:date="2025-03-17T13:26:00Z">
              <w:rPr>
                <w:sz w:val="20"/>
                <w:szCs w:val="20"/>
              </w:rPr>
            </w:rPrChange>
          </w:rPr>
          <w:delText xml:space="preserve"> od wad</w:delText>
        </w:r>
        <w:r w:rsidR="00B64F63" w:rsidRPr="00B30116" w:rsidDel="00653B44">
          <w:rPr>
            <w:sz w:val="20"/>
            <w:szCs w:val="20"/>
            <w:lang w:val="en-GB"/>
            <w:rPrChange w:id="4193" w:author="esienicka" w:date="2025-03-17T13:26:00Z">
              <w:rPr>
                <w:sz w:val="20"/>
                <w:szCs w:val="20"/>
              </w:rPr>
            </w:rPrChange>
          </w:rPr>
          <w:delText xml:space="preserve"> przez okres 12</w:delText>
        </w:r>
        <w:r w:rsidR="00A754E0" w:rsidRPr="00B30116" w:rsidDel="00653B44">
          <w:rPr>
            <w:sz w:val="20"/>
            <w:szCs w:val="20"/>
            <w:lang w:val="en-GB"/>
            <w:rPrChange w:id="4194" w:author="esienicka" w:date="2025-03-17T13:26:00Z">
              <w:rPr>
                <w:sz w:val="20"/>
                <w:szCs w:val="20"/>
              </w:rPr>
            </w:rPrChange>
          </w:rPr>
          <w:delText> </w:delText>
        </w:r>
        <w:r w:rsidR="00B64F63" w:rsidRPr="00B30116" w:rsidDel="00653B44">
          <w:rPr>
            <w:sz w:val="20"/>
            <w:szCs w:val="20"/>
            <w:lang w:val="en-GB"/>
            <w:rPrChange w:id="4195" w:author="esienicka" w:date="2025-03-17T13:26:00Z">
              <w:rPr>
                <w:sz w:val="20"/>
                <w:szCs w:val="20"/>
              </w:rPr>
            </w:rPrChange>
          </w:rPr>
          <w:delText>miesięcy od daty zakupu.</w:delText>
        </w:r>
        <w:r w:rsidR="009C1BA3" w:rsidRPr="00B30116" w:rsidDel="00653B44">
          <w:rPr>
            <w:sz w:val="20"/>
            <w:szCs w:val="20"/>
            <w:lang w:val="en-GB"/>
            <w:rPrChange w:id="4196" w:author="esienicka" w:date="2025-03-17T13:26:00Z">
              <w:rPr>
                <w:sz w:val="20"/>
                <w:szCs w:val="20"/>
              </w:rPr>
            </w:rPrChange>
          </w:rPr>
          <w:delText xml:space="preserve"> </w:delText>
        </w:r>
        <w:r w:rsidR="00B64F63" w:rsidRPr="00B30116" w:rsidDel="00653B44">
          <w:rPr>
            <w:sz w:val="20"/>
            <w:szCs w:val="20"/>
            <w:lang w:val="en-GB"/>
            <w:rPrChange w:id="4197" w:author="esienicka" w:date="2025-03-17T13:26:00Z">
              <w:rPr>
                <w:sz w:val="20"/>
                <w:szCs w:val="20"/>
              </w:rPr>
            </w:rPrChange>
          </w:rPr>
          <w:delText xml:space="preserve">W przypadku wystąpienia awarii w tym okresie </w:delText>
        </w:r>
        <w:r w:rsidR="009C1BA3" w:rsidRPr="00B30116" w:rsidDel="00653B44">
          <w:rPr>
            <w:sz w:val="20"/>
            <w:szCs w:val="20"/>
            <w:lang w:val="en-GB"/>
            <w:rPrChange w:id="4198" w:author="esienicka" w:date="2025-03-17T13:26:00Z">
              <w:rPr>
                <w:sz w:val="20"/>
                <w:szCs w:val="20"/>
              </w:rPr>
            </w:rPrChange>
          </w:rPr>
          <w:delText>VacuumChambers.eu</w:delText>
        </w:r>
        <w:r w:rsidR="00B64F63" w:rsidRPr="00B30116" w:rsidDel="00653B44">
          <w:rPr>
            <w:sz w:val="20"/>
            <w:szCs w:val="20"/>
            <w:lang w:val="en-GB"/>
            <w:rPrChange w:id="4199" w:author="esienicka" w:date="2025-03-17T13:26:00Z">
              <w:rPr>
                <w:sz w:val="20"/>
                <w:szCs w:val="20"/>
              </w:rPr>
            </w:rPrChange>
          </w:rPr>
          <w:delText xml:space="preserve"> naprawi lub wymieni jaki</w:delText>
        </w:r>
        <w:r w:rsidR="009C1BA3" w:rsidRPr="00B30116" w:rsidDel="00653B44">
          <w:rPr>
            <w:sz w:val="20"/>
            <w:szCs w:val="20"/>
            <w:lang w:val="en-GB"/>
            <w:rPrChange w:id="4200" w:author="esienicka" w:date="2025-03-17T13:26:00Z">
              <w:rPr>
                <w:sz w:val="20"/>
                <w:szCs w:val="20"/>
              </w:rPr>
            </w:rPrChange>
          </w:rPr>
          <w:delText xml:space="preserve">kolwiek uszkodzony element </w:delText>
        </w:r>
        <w:r w:rsidR="00865EB0" w:rsidRPr="00B30116" w:rsidDel="00653B44">
          <w:rPr>
            <w:sz w:val="20"/>
            <w:szCs w:val="20"/>
            <w:lang w:val="en-GB"/>
            <w:rPrChange w:id="4201" w:author="esienicka" w:date="2025-03-17T13:26:00Z">
              <w:rPr>
                <w:sz w:val="20"/>
                <w:szCs w:val="20"/>
              </w:rPr>
            </w:rPrChange>
          </w:rPr>
          <w:delText>pompy</w:delText>
        </w:r>
        <w:r w:rsidR="009C1BA3" w:rsidRPr="00B30116" w:rsidDel="00653B44">
          <w:rPr>
            <w:sz w:val="20"/>
            <w:szCs w:val="20"/>
            <w:lang w:val="en-GB"/>
            <w:rPrChange w:id="4202" w:author="esienicka" w:date="2025-03-17T13:26:00Z">
              <w:rPr>
                <w:sz w:val="20"/>
                <w:szCs w:val="20"/>
              </w:rPr>
            </w:rPrChange>
          </w:rPr>
          <w:delText xml:space="preserve"> na zasadach opisanych w karcie gwarancyjnej dołączonej do</w:delText>
        </w:r>
        <w:r w:rsidR="00FC3058" w:rsidRPr="00B30116" w:rsidDel="00653B44">
          <w:rPr>
            <w:sz w:val="20"/>
            <w:szCs w:val="20"/>
            <w:lang w:val="en-GB"/>
            <w:rPrChange w:id="4203" w:author="esienicka" w:date="2025-03-17T13:26:00Z">
              <w:rPr>
                <w:sz w:val="20"/>
                <w:szCs w:val="20"/>
              </w:rPr>
            </w:rPrChange>
          </w:rPr>
          <w:delText xml:space="preserve"> pompy</w:delText>
        </w:r>
        <w:r w:rsidR="009C1BA3" w:rsidRPr="00B30116" w:rsidDel="00653B44">
          <w:rPr>
            <w:sz w:val="20"/>
            <w:szCs w:val="20"/>
            <w:lang w:val="en-GB"/>
            <w:rPrChange w:id="4204" w:author="esienicka" w:date="2025-03-17T13:26:00Z">
              <w:rPr>
                <w:sz w:val="20"/>
                <w:szCs w:val="20"/>
              </w:rPr>
            </w:rPrChange>
          </w:rPr>
          <w:delText>.</w:delText>
        </w:r>
      </w:del>
    </w:p>
    <w:p w14:paraId="04402028" w14:textId="4ECAB3FB" w:rsidR="00B64F63" w:rsidRPr="00B30116" w:rsidDel="00653B44" w:rsidRDefault="00B64F63" w:rsidP="00653B44">
      <w:pPr>
        <w:widowControl w:val="0"/>
        <w:spacing w:after="0"/>
        <w:ind w:firstLine="357"/>
        <w:jc w:val="both"/>
        <w:rPr>
          <w:del w:id="4205" w:author="esienicka" w:date="2025-03-17T13:26:00Z"/>
          <w:sz w:val="20"/>
          <w:szCs w:val="20"/>
          <w:lang w:val="en-GB"/>
        </w:rPr>
      </w:pPr>
      <w:del w:id="4206" w:author="esienicka" w:date="2025-03-17T13:26:00Z">
        <w:r w:rsidRPr="00B30116" w:rsidDel="00653B44">
          <w:rPr>
            <w:sz w:val="20"/>
            <w:szCs w:val="20"/>
            <w:lang w:val="en-GB"/>
          </w:rPr>
          <w:delText xml:space="preserve">Niniejsza ograniczona gwarancja nie obejmuje uszkodzeń </w:delText>
        </w:r>
        <w:r w:rsidR="00865EB0" w:rsidRPr="00B30116" w:rsidDel="00653B44">
          <w:rPr>
            <w:sz w:val="20"/>
            <w:szCs w:val="20"/>
            <w:lang w:val="en-GB"/>
          </w:rPr>
          <w:delText>pompy</w:delText>
        </w:r>
        <w:r w:rsidRPr="00B30116" w:rsidDel="00653B44">
          <w:rPr>
            <w:sz w:val="20"/>
            <w:szCs w:val="20"/>
            <w:lang w:val="en-GB"/>
          </w:rPr>
          <w:delText xml:space="preserve"> spowodowanych niewłaściwym użyciem</w:delText>
        </w:r>
        <w:r w:rsidR="009C1BA3" w:rsidRPr="00B30116" w:rsidDel="00653B44">
          <w:rPr>
            <w:sz w:val="20"/>
            <w:szCs w:val="20"/>
            <w:lang w:val="en-GB"/>
          </w:rPr>
          <w:delText>, bądź konserwacją</w:delText>
        </w:r>
        <w:r w:rsidRPr="00B30116" w:rsidDel="00653B44">
          <w:rPr>
            <w:sz w:val="20"/>
            <w:szCs w:val="20"/>
            <w:lang w:val="en-GB"/>
          </w:rPr>
          <w:delText xml:space="preserve"> lub użytkowanie</w:delText>
        </w:r>
        <w:r w:rsidR="009C1BA3" w:rsidRPr="00B30116" w:rsidDel="00653B44">
          <w:rPr>
            <w:sz w:val="20"/>
            <w:szCs w:val="20"/>
            <w:lang w:val="en-GB"/>
          </w:rPr>
          <w:delText>m niezgodnym</w:delText>
        </w:r>
        <w:r w:rsidRPr="00B30116" w:rsidDel="00653B44">
          <w:rPr>
            <w:sz w:val="20"/>
            <w:szCs w:val="20"/>
            <w:lang w:val="en-GB"/>
          </w:rPr>
          <w:delText xml:space="preserve"> z niniejszą instrukcją.</w:delText>
        </w:r>
        <w:r w:rsidR="00F0391B" w:rsidRPr="00B30116" w:rsidDel="00653B44">
          <w:rPr>
            <w:sz w:val="20"/>
            <w:szCs w:val="20"/>
            <w:lang w:val="en-GB"/>
          </w:rPr>
          <w:delText xml:space="preserve"> Każde użycie urządzenia niezgodne z przeznaczeniem </w:delText>
        </w:r>
        <w:r w:rsidR="00FC3058" w:rsidRPr="00B30116" w:rsidDel="00653B44">
          <w:rPr>
            <w:sz w:val="20"/>
            <w:szCs w:val="20"/>
            <w:lang w:val="en-GB"/>
          </w:rPr>
          <w:delText>określonym w niniejszej instrukcji obsługi</w:delText>
        </w:r>
        <w:r w:rsidR="00F0391B" w:rsidRPr="00B30116" w:rsidDel="00653B44">
          <w:rPr>
            <w:sz w:val="20"/>
            <w:szCs w:val="20"/>
            <w:lang w:val="en-GB"/>
          </w:rPr>
          <w:delText xml:space="preserve"> jest zabronione i powoduje utratę gwarancji oraz brak odpowiedzialności producenta za powstałe w wyniku tego szkody. Jakiekolwiek </w:delText>
        </w:r>
        <w:r w:rsidR="00F0391B" w:rsidRPr="00B30116" w:rsidDel="00653B44">
          <w:rPr>
            <w:spacing w:val="-6"/>
            <w:sz w:val="20"/>
            <w:szCs w:val="20"/>
            <w:lang w:val="en-GB"/>
          </w:rPr>
          <w:delText>modyfikacje urządzenia dokonane przez użytkownika zwalniają producenta z odpowiedzialności za uszkodzenia i szkody wyrządzone</w:delText>
        </w:r>
        <w:r w:rsidR="00F0391B" w:rsidRPr="00B30116" w:rsidDel="00653B44">
          <w:rPr>
            <w:sz w:val="20"/>
            <w:szCs w:val="20"/>
            <w:lang w:val="en-GB"/>
          </w:rPr>
          <w:delText xml:space="preserve"> użytkownikowi i otoczeniu</w:delText>
        </w:r>
        <w:r w:rsidR="00833534" w:rsidRPr="00B30116" w:rsidDel="00653B44">
          <w:rPr>
            <w:sz w:val="20"/>
            <w:szCs w:val="20"/>
            <w:lang w:val="en-GB"/>
          </w:rPr>
          <w:delText>.</w:delText>
        </w:r>
        <w:r w:rsidR="00415809" w:rsidRPr="00B30116" w:rsidDel="00653B44">
          <w:rPr>
            <w:sz w:val="20"/>
            <w:szCs w:val="20"/>
            <w:lang w:val="en-GB"/>
          </w:rPr>
          <w:delText xml:space="preserve"> </w:delText>
        </w:r>
        <w:r w:rsidR="00F0391B" w:rsidRPr="00B30116" w:rsidDel="00653B44">
          <w:rPr>
            <w:sz w:val="20"/>
            <w:szCs w:val="20"/>
            <w:lang w:val="en-GB"/>
          </w:rPr>
          <w:delText>Poprawne użytkowanie urządzenia dotyczy także konserwacji, składowania, transportu i napraw.</w:delText>
        </w:r>
      </w:del>
    </w:p>
    <w:p w14:paraId="46455C80" w14:textId="76EED7F9" w:rsidR="00FC3058" w:rsidRPr="00B30116" w:rsidDel="002D1D27" w:rsidRDefault="009C1BA3" w:rsidP="00653B44">
      <w:pPr>
        <w:widowControl w:val="0"/>
        <w:spacing w:after="0"/>
        <w:ind w:firstLine="357"/>
        <w:jc w:val="both"/>
        <w:rPr>
          <w:del w:id="4207" w:author="Piotr Popławski" w:date="2024-11-04T14:05:00Z"/>
          <w:sz w:val="20"/>
          <w:szCs w:val="20"/>
          <w:lang w:val="en-GB"/>
        </w:rPr>
      </w:pPr>
      <w:del w:id="4208" w:author="esienicka" w:date="2025-03-17T13:26:00Z">
        <w:r w:rsidRPr="00B30116" w:rsidDel="00653B44">
          <w:rPr>
            <w:sz w:val="20"/>
            <w:szCs w:val="20"/>
            <w:lang w:val="en-GB"/>
          </w:rPr>
          <w:delText>VacuumChambers.eu</w:delText>
        </w:r>
        <w:r w:rsidR="00B64F63" w:rsidRPr="00B30116" w:rsidDel="00653B44">
          <w:rPr>
            <w:sz w:val="20"/>
            <w:szCs w:val="20"/>
            <w:lang w:val="en-GB"/>
          </w:rPr>
          <w:delText xml:space="preserve"> nie ponosi odpowiedzialności za szkody, ani nie obejmuje ich w ramach gwarancji</w:delText>
        </w:r>
        <w:r w:rsidR="00137807" w:rsidRPr="00B30116" w:rsidDel="00653B44">
          <w:rPr>
            <w:sz w:val="20"/>
            <w:szCs w:val="20"/>
            <w:lang w:val="en-GB"/>
          </w:rPr>
          <w:delText>,</w:delText>
        </w:r>
        <w:r w:rsidRPr="00B30116" w:rsidDel="00653B44">
          <w:rPr>
            <w:sz w:val="20"/>
            <w:szCs w:val="20"/>
            <w:lang w:val="en-GB"/>
          </w:rPr>
          <w:delText xml:space="preserve"> za </w:delText>
        </w:r>
        <w:r w:rsidR="00B64F63" w:rsidRPr="00B30116" w:rsidDel="00653B44">
          <w:rPr>
            <w:sz w:val="20"/>
            <w:szCs w:val="20"/>
            <w:lang w:val="en-GB"/>
          </w:rPr>
          <w:delText>wszelkiego rodzaju straty wynikające z awarii tego produkt</w:delText>
        </w:r>
        <w:r w:rsidRPr="00B30116" w:rsidDel="00653B44">
          <w:rPr>
            <w:sz w:val="20"/>
            <w:szCs w:val="20"/>
            <w:lang w:val="en-GB"/>
          </w:rPr>
          <w:delText>u. W przypadku roszczenia j</w:delText>
        </w:r>
        <w:r w:rsidR="00B64F63" w:rsidRPr="00B30116" w:rsidDel="00653B44">
          <w:rPr>
            <w:sz w:val="20"/>
            <w:szCs w:val="20"/>
            <w:lang w:val="en-GB"/>
          </w:rPr>
          <w:delText>e</w:delText>
        </w:r>
        <w:r w:rsidRPr="00B30116" w:rsidDel="00653B44">
          <w:rPr>
            <w:sz w:val="20"/>
            <w:szCs w:val="20"/>
            <w:lang w:val="en-GB"/>
          </w:rPr>
          <w:delText>dynym obowiązkiem VacuumChambers.eu jest przyjęcie</w:delText>
        </w:r>
        <w:r w:rsidR="00B64F63" w:rsidRPr="00B30116" w:rsidDel="00653B44">
          <w:rPr>
            <w:sz w:val="20"/>
            <w:szCs w:val="20"/>
            <w:lang w:val="en-GB"/>
          </w:rPr>
          <w:delText xml:space="preserve"> zwrotu lub wymiany samego produktu</w:delText>
        </w:r>
      </w:del>
      <w:r w:rsidR="00B64F63" w:rsidRPr="00B30116">
        <w:rPr>
          <w:sz w:val="20"/>
          <w:szCs w:val="20"/>
          <w:lang w:val="en-GB"/>
        </w:rPr>
        <w:t>.</w:t>
      </w:r>
      <w:bookmarkStart w:id="4209" w:name="_Toc51247735"/>
      <w:bookmarkStart w:id="4210" w:name="_Toc51574304"/>
      <w:bookmarkEnd w:id="4209"/>
      <w:bookmarkEnd w:id="4210"/>
      <w:r w:rsidR="00FC3058" w:rsidRPr="00B30116">
        <w:rPr>
          <w:sz w:val="20"/>
          <w:szCs w:val="20"/>
          <w:lang w:val="en-GB"/>
        </w:rPr>
        <w:t xml:space="preserve"> </w:t>
      </w:r>
    </w:p>
    <w:p w14:paraId="72E9B8A6" w14:textId="76DB03B4" w:rsidR="00722DF8" w:rsidRPr="00B30116" w:rsidRDefault="00722DF8">
      <w:pPr>
        <w:widowControl w:val="0"/>
        <w:spacing w:after="0"/>
        <w:ind w:firstLine="357"/>
        <w:jc w:val="both"/>
        <w:rPr>
          <w:ins w:id="4211" w:author="Piotr Popławski" w:date="2024-09-30T14:13:00Z"/>
          <w:sz w:val="20"/>
          <w:szCs w:val="20"/>
          <w:lang w:val="en-GB"/>
        </w:rPr>
        <w:pPrChange w:id="4212" w:author="Piotr Popławski" w:date="2024-11-04T14:05:00Z">
          <w:pPr/>
        </w:pPrChange>
      </w:pPr>
    </w:p>
    <w:p w14:paraId="35FDC438" w14:textId="38F4F866" w:rsidR="00722DF8" w:rsidRPr="00B30116" w:rsidRDefault="002D1D27">
      <w:pPr>
        <w:pStyle w:val="nagl1"/>
        <w:rPr>
          <w:ins w:id="4213" w:author="Piotr Popławski" w:date="2024-09-30T14:13:00Z"/>
          <w:lang w:val="en-GB"/>
          <w:rPrChange w:id="4214" w:author="esienicka" w:date="2025-03-17T13:27:00Z">
            <w:rPr>
              <w:ins w:id="4215" w:author="Piotr Popławski" w:date="2024-09-30T14:13:00Z"/>
            </w:rPr>
          </w:rPrChange>
        </w:rPr>
        <w:pPrChange w:id="4216" w:author="Piotr Popławski" w:date="2024-10-23T12:07:00Z">
          <w:pPr>
            <w:pStyle w:val="Akapitzlist"/>
            <w:numPr>
              <w:numId w:val="56"/>
            </w:numPr>
            <w:ind w:left="1077" w:hanging="360"/>
            <w:outlineLvl w:val="0"/>
          </w:pPr>
        </w:pPrChange>
      </w:pPr>
      <w:bookmarkStart w:id="4217" w:name="_Toc181621842"/>
      <w:ins w:id="4218" w:author="Piotr Popławski" w:date="2024-10-23T09:15:00Z">
        <w:r w:rsidRPr="00584145">
          <w:rPr>
            <w:noProof/>
            <w:lang w:val="en-GB" w:eastAsia="en-GB"/>
          </w:rPr>
          <w:drawing>
            <wp:anchor distT="0" distB="0" distL="114300" distR="114300" simplePos="0" relativeHeight="252106752" behindDoc="0" locked="0" layoutInCell="1" allowOverlap="1" wp14:anchorId="5D1DB2AD" wp14:editId="05866ABD">
              <wp:simplePos x="0" y="0"/>
              <wp:positionH relativeFrom="column">
                <wp:posOffset>961402</wp:posOffset>
              </wp:positionH>
              <wp:positionV relativeFrom="paragraph">
                <wp:posOffset>337185</wp:posOffset>
              </wp:positionV>
              <wp:extent cx="4930216" cy="6988300"/>
              <wp:effectExtent l="0" t="0" r="3810" b="3175"/>
              <wp:wrapNone/>
              <wp:docPr id="208182216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930216" cy="6988300"/>
                      </a:xfrm>
                      <a:prstGeom prst="rect">
                        <a:avLst/>
                      </a:prstGeom>
                      <a:noFill/>
                      <a:ln>
                        <a:noFill/>
                      </a:ln>
                    </pic:spPr>
                  </pic:pic>
                </a:graphicData>
              </a:graphic>
              <wp14:sizeRelH relativeFrom="margin">
                <wp14:pctWidth>0</wp14:pctWidth>
              </wp14:sizeRelH>
              <wp14:sizeRelV relativeFrom="margin">
                <wp14:pctHeight>0</wp14:pctHeight>
              </wp14:sizeRelV>
            </wp:anchor>
          </w:drawing>
        </w:r>
      </w:ins>
      <w:ins w:id="4219" w:author="Piotr Popławski" w:date="2024-09-30T14:13:00Z">
        <w:del w:id="4220" w:author="esienicka" w:date="2025-03-17T13:26:00Z">
          <w:r w:rsidR="00722DF8" w:rsidRPr="00B30116" w:rsidDel="00653B44">
            <w:rPr>
              <w:lang w:val="en-GB"/>
              <w:rPrChange w:id="4221" w:author="esienicka" w:date="2025-03-17T13:27:00Z">
                <w:rPr/>
              </w:rPrChange>
            </w:rPr>
            <w:delText>Deklaracja zgodności</w:delText>
          </w:r>
        </w:del>
      </w:ins>
      <w:ins w:id="4222" w:author="esienicka" w:date="2025-03-17T13:26:00Z">
        <w:r w:rsidR="00653B44" w:rsidRPr="00B30116">
          <w:rPr>
            <w:lang w:val="en-GB"/>
            <w:rPrChange w:id="4223" w:author="esienicka" w:date="2025-03-17T13:27:00Z">
              <w:rPr/>
            </w:rPrChange>
          </w:rPr>
          <w:t>Declaration of conformity</w:t>
        </w:r>
      </w:ins>
      <w:ins w:id="4224" w:author="Piotr Popławski" w:date="2024-09-30T14:13:00Z">
        <w:r w:rsidR="00722DF8" w:rsidRPr="00B30116">
          <w:rPr>
            <w:lang w:val="en-GB"/>
            <w:rPrChange w:id="4225" w:author="esienicka" w:date="2025-03-17T13:27:00Z">
              <w:rPr/>
            </w:rPrChange>
          </w:rPr>
          <w:t>.</w:t>
        </w:r>
        <w:bookmarkEnd w:id="4217"/>
      </w:ins>
    </w:p>
    <w:p w14:paraId="0815BA54" w14:textId="4CE87D45" w:rsidR="00EB5A46" w:rsidRPr="00B30116" w:rsidRDefault="00EB5A46" w:rsidP="006A31E3">
      <w:pPr>
        <w:jc w:val="both"/>
        <w:rPr>
          <w:sz w:val="20"/>
          <w:szCs w:val="20"/>
          <w:lang w:val="en-GB"/>
        </w:rPr>
      </w:pPr>
    </w:p>
    <w:sectPr w:rsidR="00EB5A46" w:rsidRPr="00B30116" w:rsidSect="002D1D27">
      <w:type w:val="continuous"/>
      <w:pgSz w:w="11906" w:h="16838"/>
      <w:pgMar w:top="567" w:right="720" w:bottom="737" w:left="720"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8B661" w14:textId="77777777" w:rsidR="006D48DB" w:rsidRDefault="006D48DB" w:rsidP="000B11D1">
      <w:pPr>
        <w:spacing w:after="0" w:line="240" w:lineRule="auto"/>
      </w:pPr>
      <w:r>
        <w:separator/>
      </w:r>
    </w:p>
  </w:endnote>
  <w:endnote w:type="continuationSeparator" w:id="0">
    <w:p w14:paraId="7D49F8BA" w14:textId="77777777" w:rsidR="006D48DB" w:rsidRDefault="006D48DB" w:rsidP="000B1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D2E1C" w14:textId="77777777" w:rsidR="005A4A91" w:rsidRDefault="005A4A91">
    <w:pPr>
      <w:pStyle w:val="Stopka"/>
      <w:jc w:val="right"/>
    </w:pPr>
    <w:r w:rsidRPr="00592B74">
      <w:rPr>
        <w:noProof/>
        <w:lang w:val="en-GB" w:eastAsia="en-GB"/>
      </w:rPr>
      <mc:AlternateContent>
        <mc:Choice Requires="wps">
          <w:drawing>
            <wp:anchor distT="0" distB="0" distL="114300" distR="114300" simplePos="0" relativeHeight="251670528" behindDoc="0" locked="0" layoutInCell="1" allowOverlap="1" wp14:anchorId="1535C2EA" wp14:editId="4A835197">
              <wp:simplePos x="0" y="0"/>
              <wp:positionH relativeFrom="rightMargin">
                <wp:posOffset>147320</wp:posOffset>
              </wp:positionH>
              <wp:positionV relativeFrom="page">
                <wp:posOffset>10240645</wp:posOffset>
              </wp:positionV>
              <wp:extent cx="106680" cy="504825"/>
              <wp:effectExtent l="0" t="0" r="26670" b="28575"/>
              <wp:wrapNone/>
              <wp:docPr id="563" name="Prostokąt 5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 cy="504825"/>
                      </a:xfrm>
                      <a:prstGeom prst="rect">
                        <a:avLst/>
                      </a:prstGeom>
                      <a:solidFill>
                        <a:srgbClr val="224C88"/>
                      </a:solidFill>
                      <a:ln w="9525">
                        <a:solidFill>
                          <a:srgbClr val="112C59"/>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04B283E8" id="Prostokąt 563" o:spid="_x0000_s1026" style="position:absolute;margin-left:11.6pt;margin-top:806.35pt;width:8.4pt;height:39.75pt;z-index:25167052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" fillcolor="#224c88" strokecolor="#112c59">
              <w10:wrap anchorx="margin" anchory="page"/>
            </v:rect>
          </w:pict>
        </mc:Fallback>
      </mc:AlternateContent>
    </w:r>
    <w:r w:rsidRPr="00592B74">
      <w:rPr>
        <w:noProof/>
        <w:lang w:val="en-GB" w:eastAsia="en-GB"/>
      </w:rPr>
      <mc:AlternateContent>
        <mc:Choice Requires="wps">
          <w:drawing>
            <wp:anchor distT="0" distB="0" distL="114300" distR="114300" simplePos="0" relativeHeight="251671552" behindDoc="0" locked="0" layoutInCell="1" allowOverlap="1" wp14:anchorId="2ADDEBBE" wp14:editId="1EA9A25B">
              <wp:simplePos x="0" y="0"/>
              <wp:positionH relativeFrom="rightMargin">
                <wp:posOffset>-6890579</wp:posOffset>
              </wp:positionH>
              <wp:positionV relativeFrom="page">
                <wp:posOffset>10240645</wp:posOffset>
              </wp:positionV>
              <wp:extent cx="106680" cy="499745"/>
              <wp:effectExtent l="0" t="0" r="26670" b="14605"/>
              <wp:wrapNone/>
              <wp:docPr id="564" name="Prostokąt 5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 cy="499745"/>
                      </a:xfrm>
                      <a:prstGeom prst="rect">
                        <a:avLst/>
                      </a:prstGeom>
                      <a:solidFill>
                        <a:srgbClr val="224C88"/>
                      </a:solidFill>
                      <a:ln w="9525">
                        <a:solidFill>
                          <a:srgbClr val="112C59"/>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4D49942E" id="Prostokąt 564" o:spid="_x0000_s1026" style="position:absolute;margin-left:-542.55pt;margin-top:806.35pt;width:8.4pt;height:39.35pt;z-index:25167155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" fillcolor="#224c88" strokecolor="#112c59">
              <w10:wrap anchorx="margin" anchory="page"/>
            </v:rect>
          </w:pict>
        </mc:Fallback>
      </mc:AlternateContent>
    </w:r>
    <w:r>
      <w:rPr>
        <w:rFonts w:asciiTheme="majorHAnsi" w:eastAsiaTheme="majorEastAsia" w:hAnsiTheme="majorHAnsi" w:cstheme="majorBidi"/>
        <w:noProof/>
        <w:lang w:val="en-GB" w:eastAsia="en-GB"/>
      </w:rPr>
      <w:drawing>
        <wp:anchor distT="0" distB="0" distL="114300" distR="114300" simplePos="0" relativeHeight="251668480" behindDoc="0" locked="0" layoutInCell="1" allowOverlap="1" wp14:anchorId="6CC637BA" wp14:editId="0B54BD08">
          <wp:simplePos x="0" y="0"/>
          <wp:positionH relativeFrom="column">
            <wp:posOffset>2445316</wp:posOffset>
          </wp:positionH>
          <wp:positionV relativeFrom="paragraph">
            <wp:posOffset>-76955</wp:posOffset>
          </wp:positionV>
          <wp:extent cx="1852448" cy="296767"/>
          <wp:effectExtent l="0" t="0" r="0" b="8255"/>
          <wp:wrapNone/>
          <wp:docPr id="1380886" name="Obraz 1380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Logo.JPG"/>
                  <pic:cNvPicPr/>
                </pic:nvPicPr>
                <pic:blipFill rotWithShape="1">
                  <a:blip r:embed="rId1">
                    <a:extLst>
                      <a:ext uri="{28A0092B-C50C-407E-A947-70E740481C1C}">
                        <a14:useLocalDpi xmlns:a14="http://schemas.microsoft.com/office/drawing/2010/main" val="0"/>
                      </a:ext>
                    </a:extLst>
                  </a:blip>
                  <a:srcRect t="13721" b="11639"/>
                  <a:stretch/>
                </pic:blipFill>
                <pic:spPr bwMode="auto">
                  <a:xfrm>
                    <a:off x="0" y="0"/>
                    <a:ext cx="1852448" cy="2967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sz w:val="28"/>
        <w:szCs w:val="28"/>
        <w:lang w:val="en-GB" w:eastAsia="en-GB"/>
      </w:rPr>
      <mc:AlternateContent>
        <mc:Choice Requires="wps">
          <w:drawing>
            <wp:anchor distT="0" distB="0" distL="114300" distR="114300" simplePos="0" relativeHeight="251673600" behindDoc="0" locked="0" layoutInCell="1" allowOverlap="1" wp14:anchorId="4CE48318" wp14:editId="7586097B">
              <wp:simplePos x="0" y="0"/>
              <wp:positionH relativeFrom="column">
                <wp:posOffset>-559778</wp:posOffset>
              </wp:positionH>
              <wp:positionV relativeFrom="paragraph">
                <wp:posOffset>-106200</wp:posOffset>
              </wp:positionV>
              <wp:extent cx="7661868" cy="0"/>
              <wp:effectExtent l="0" t="19050" r="34925" b="19050"/>
              <wp:wrapNone/>
              <wp:docPr id="565" name="Łącznik prosty 565"/>
              <wp:cNvGraphicFramePr/>
              <a:graphic xmlns:a="http://schemas.openxmlformats.org/drawingml/2006/main">
                <a:graphicData uri="http://schemas.microsoft.com/office/word/2010/wordprocessingShape">
                  <wps:wsp>
                    <wps:cNvCnPr/>
                    <wps:spPr>
                      <a:xfrm flipV="1">
                        <a:off x="0" y="0"/>
                        <a:ext cx="7661868" cy="0"/>
                      </a:xfrm>
                      <a:prstGeom prst="line">
                        <a:avLst/>
                      </a:prstGeom>
                      <a:ln w="28575">
                        <a:solidFill>
                          <a:srgbClr val="112C5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0E3D40" id="Łącznik prosty 565"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1pt,-8.35pt" to="559.2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" strokecolor="#112c59" strokeweight="2.25pt"/>
          </w:pict>
        </mc:Fallback>
      </mc:AlternateContent>
    </w:r>
    <w:sdt>
      <w:sdtPr>
        <w:id w:val="254641569"/>
        <w:docPartObj>
          <w:docPartGallery w:val="Page Numbers (Bottom of Page)"/>
          <w:docPartUnique/>
        </w:docPartObj>
      </w:sdtPr>
      <w:sdtContent>
        <w:r>
          <w:fldChar w:fldCharType="begin"/>
        </w:r>
        <w:r>
          <w:instrText>PAGE   \* MERGEFORMAT</w:instrText>
        </w:r>
        <w:r>
          <w:fldChar w:fldCharType="separate"/>
        </w:r>
        <w:r w:rsidR="00C56E53">
          <w:rPr>
            <w:noProof/>
          </w:rPr>
          <w:t>5</w:t>
        </w:r>
        <w:r>
          <w:fldChar w:fldCharType="end"/>
        </w:r>
      </w:sdtContent>
    </w:sdt>
  </w:p>
  <w:p w14:paraId="2B8EBE0B" w14:textId="77777777" w:rsidR="005A4A91" w:rsidRDefault="005A4A91" w:rsidP="00AB4787">
    <w:pPr>
      <w:pStyle w:val="Stopka"/>
      <w:tabs>
        <w:tab w:val="clear" w:pos="4536"/>
        <w:tab w:val="clear" w:pos="9072"/>
        <w:tab w:val="left" w:pos="3621"/>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1EDB1" w14:textId="77777777" w:rsidR="005A4A91" w:rsidRDefault="005A4A91">
    <w:pPr>
      <w:pStyle w:val="Stopka"/>
      <w:jc w:val="right"/>
    </w:pPr>
    <w:r w:rsidRPr="00592B74">
      <w:rPr>
        <w:noProof/>
        <w:lang w:val="en-GB" w:eastAsia="en-GB"/>
      </w:rPr>
      <mc:AlternateContent>
        <mc:Choice Requires="wps">
          <w:drawing>
            <wp:anchor distT="0" distB="0" distL="114300" distR="114300" simplePos="0" relativeHeight="251676672" behindDoc="0" locked="0" layoutInCell="1" allowOverlap="1" wp14:anchorId="319F1523" wp14:editId="3EFAA330">
              <wp:simplePos x="0" y="0"/>
              <wp:positionH relativeFrom="rightMargin">
                <wp:posOffset>147320</wp:posOffset>
              </wp:positionH>
              <wp:positionV relativeFrom="page">
                <wp:posOffset>10240645</wp:posOffset>
              </wp:positionV>
              <wp:extent cx="106680" cy="504825"/>
              <wp:effectExtent l="0" t="0" r="26670" b="28575"/>
              <wp:wrapNone/>
              <wp:docPr id="2069252395" name="Prostokąt 20692523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 cy="504825"/>
                      </a:xfrm>
                      <a:prstGeom prst="rect">
                        <a:avLst/>
                      </a:prstGeom>
                      <a:solidFill>
                        <a:srgbClr val="224C88"/>
                      </a:solidFill>
                      <a:ln w="9525">
                        <a:solidFill>
                          <a:srgbClr val="112C59"/>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10C27CD8" id="Prostokąt 2069252395" o:spid="_x0000_s1026" style="position:absolute;margin-left:11.6pt;margin-top:806.35pt;width:8.4pt;height:39.75pt;z-index:25167667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" fillcolor="#224c88" strokecolor="#112c59">
              <w10:wrap anchorx="margin" anchory="page"/>
            </v:rect>
          </w:pict>
        </mc:Fallback>
      </mc:AlternateContent>
    </w:r>
    <w:r w:rsidRPr="00592B74">
      <w:rPr>
        <w:noProof/>
        <w:lang w:val="en-GB" w:eastAsia="en-GB"/>
      </w:rPr>
      <mc:AlternateContent>
        <mc:Choice Requires="wps">
          <w:drawing>
            <wp:anchor distT="0" distB="0" distL="114300" distR="114300" simplePos="0" relativeHeight="251677696" behindDoc="0" locked="0" layoutInCell="1" allowOverlap="1" wp14:anchorId="305344DD" wp14:editId="05859AF8">
              <wp:simplePos x="0" y="0"/>
              <wp:positionH relativeFrom="rightMargin">
                <wp:posOffset>-6890579</wp:posOffset>
              </wp:positionH>
              <wp:positionV relativeFrom="page">
                <wp:posOffset>10240645</wp:posOffset>
              </wp:positionV>
              <wp:extent cx="106680" cy="499745"/>
              <wp:effectExtent l="0" t="0" r="26670" b="14605"/>
              <wp:wrapNone/>
              <wp:docPr id="1102216687" name="Prostokąt 11022166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 cy="499745"/>
                      </a:xfrm>
                      <a:prstGeom prst="rect">
                        <a:avLst/>
                      </a:prstGeom>
                      <a:solidFill>
                        <a:srgbClr val="224C88"/>
                      </a:solidFill>
                      <a:ln w="9525">
                        <a:solidFill>
                          <a:srgbClr val="112C59"/>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2E708A9C" id="Prostokąt 1102216687" o:spid="_x0000_s1026" style="position:absolute;margin-left:-542.55pt;margin-top:806.35pt;width:8.4pt;height:39.35pt;z-index:25167769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" fillcolor="#224c88" strokecolor="#112c59">
              <w10:wrap anchorx="margin" anchory="page"/>
            </v:rect>
          </w:pict>
        </mc:Fallback>
      </mc:AlternateContent>
    </w:r>
    <w:r>
      <w:rPr>
        <w:rFonts w:asciiTheme="majorHAnsi" w:eastAsiaTheme="majorEastAsia" w:hAnsiTheme="majorHAnsi" w:cstheme="majorBidi"/>
        <w:noProof/>
        <w:lang w:val="en-GB" w:eastAsia="en-GB"/>
      </w:rPr>
      <w:drawing>
        <wp:anchor distT="0" distB="0" distL="114300" distR="114300" simplePos="0" relativeHeight="251675648" behindDoc="0" locked="0" layoutInCell="1" allowOverlap="1" wp14:anchorId="7196D6E9" wp14:editId="42BF990A">
          <wp:simplePos x="0" y="0"/>
          <wp:positionH relativeFrom="column">
            <wp:posOffset>2445316</wp:posOffset>
          </wp:positionH>
          <wp:positionV relativeFrom="paragraph">
            <wp:posOffset>-76955</wp:posOffset>
          </wp:positionV>
          <wp:extent cx="1852448" cy="296767"/>
          <wp:effectExtent l="0" t="0" r="0" b="8255"/>
          <wp:wrapNone/>
          <wp:docPr id="693356691" name="Obraz 693356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Logo.JPG"/>
                  <pic:cNvPicPr/>
                </pic:nvPicPr>
                <pic:blipFill rotWithShape="1">
                  <a:blip r:embed="rId1">
                    <a:extLst>
                      <a:ext uri="{28A0092B-C50C-407E-A947-70E740481C1C}">
                        <a14:useLocalDpi xmlns:a14="http://schemas.microsoft.com/office/drawing/2010/main" val="0"/>
                      </a:ext>
                    </a:extLst>
                  </a:blip>
                  <a:srcRect t="13721" b="11639"/>
                  <a:stretch/>
                </pic:blipFill>
                <pic:spPr bwMode="auto">
                  <a:xfrm>
                    <a:off x="0" y="0"/>
                    <a:ext cx="1852448" cy="2967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noProof/>
        <w:sz w:val="28"/>
        <w:szCs w:val="28"/>
        <w:lang w:val="en-GB" w:eastAsia="en-GB"/>
      </w:rPr>
      <mc:AlternateContent>
        <mc:Choice Requires="wps">
          <w:drawing>
            <wp:anchor distT="0" distB="0" distL="114300" distR="114300" simplePos="0" relativeHeight="251678720" behindDoc="0" locked="0" layoutInCell="1" allowOverlap="1" wp14:anchorId="4B5ED9CB" wp14:editId="10D60D53">
              <wp:simplePos x="0" y="0"/>
              <wp:positionH relativeFrom="column">
                <wp:posOffset>-559778</wp:posOffset>
              </wp:positionH>
              <wp:positionV relativeFrom="paragraph">
                <wp:posOffset>-106200</wp:posOffset>
              </wp:positionV>
              <wp:extent cx="7661868" cy="0"/>
              <wp:effectExtent l="0" t="19050" r="34925" b="19050"/>
              <wp:wrapNone/>
              <wp:docPr id="959867597" name="Łącznik prosty 959867597"/>
              <wp:cNvGraphicFramePr/>
              <a:graphic xmlns:a="http://schemas.openxmlformats.org/drawingml/2006/main">
                <a:graphicData uri="http://schemas.microsoft.com/office/word/2010/wordprocessingShape">
                  <wps:wsp>
                    <wps:cNvCnPr/>
                    <wps:spPr>
                      <a:xfrm flipV="1">
                        <a:off x="0" y="0"/>
                        <a:ext cx="7661868" cy="0"/>
                      </a:xfrm>
                      <a:prstGeom prst="line">
                        <a:avLst/>
                      </a:prstGeom>
                      <a:ln w="28575">
                        <a:solidFill>
                          <a:srgbClr val="112C5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52F5AF" id="Łącznik prosty 959867597"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1pt,-8.35pt" to="559.2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" strokecolor="#112c59" strokeweight="2.25pt"/>
          </w:pict>
        </mc:Fallback>
      </mc:AlternateContent>
    </w:r>
    <w:sdt>
      <w:sdtPr>
        <w:id w:val="-602406531"/>
        <w:docPartObj>
          <w:docPartGallery w:val="Page Numbers (Bottom of Page)"/>
          <w:docPartUnique/>
        </w:docPartObj>
      </w:sdtPr>
      <w:sdtContent>
        <w:r>
          <w:fldChar w:fldCharType="begin"/>
        </w:r>
        <w:r>
          <w:instrText>PAGE   \* MERGEFORMAT</w:instrText>
        </w:r>
        <w:r>
          <w:fldChar w:fldCharType="separate"/>
        </w:r>
        <w:r w:rsidR="00C56E53">
          <w:rPr>
            <w:noProof/>
          </w:rPr>
          <w:t>6</w:t>
        </w:r>
        <w:r>
          <w:fldChar w:fldCharType="end"/>
        </w:r>
      </w:sdtContent>
    </w:sdt>
  </w:p>
  <w:p w14:paraId="18585FE5" w14:textId="77777777" w:rsidR="005A4A91" w:rsidRDefault="005A4A91" w:rsidP="00AB4787">
    <w:pPr>
      <w:pStyle w:val="Stopka"/>
      <w:tabs>
        <w:tab w:val="clear" w:pos="4536"/>
        <w:tab w:val="clear" w:pos="9072"/>
        <w:tab w:val="left" w:pos="362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AB704" w14:textId="77777777" w:rsidR="006D48DB" w:rsidRDefault="006D48DB" w:rsidP="000B11D1">
      <w:pPr>
        <w:spacing w:after="0" w:line="240" w:lineRule="auto"/>
      </w:pPr>
      <w:r>
        <w:separator/>
      </w:r>
    </w:p>
  </w:footnote>
  <w:footnote w:type="continuationSeparator" w:id="0">
    <w:p w14:paraId="6442DAD8" w14:textId="77777777" w:rsidR="006D48DB" w:rsidRDefault="006D48DB" w:rsidP="000B11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21"/>
    <w:multiLevelType w:val="multilevel"/>
    <w:tmpl w:val="C15A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EB455E"/>
    <w:multiLevelType w:val="hybridMultilevel"/>
    <w:tmpl w:val="DB284B6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58D3341"/>
    <w:multiLevelType w:val="hybridMultilevel"/>
    <w:tmpl w:val="B52CE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0633C8"/>
    <w:multiLevelType w:val="hybridMultilevel"/>
    <w:tmpl w:val="150CD67E"/>
    <w:lvl w:ilvl="0" w:tplc="1DDA9382">
      <w:start w:val="1"/>
      <w:numFmt w:val="decimal"/>
      <w:pStyle w:val="nagl1"/>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7D6549"/>
    <w:multiLevelType w:val="hybridMultilevel"/>
    <w:tmpl w:val="A06825EE"/>
    <w:lvl w:ilvl="0" w:tplc="7286031A">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6C468C"/>
    <w:multiLevelType w:val="hybridMultilevel"/>
    <w:tmpl w:val="5BF8B05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6" w15:restartNumberingAfterBreak="0">
    <w:nsid w:val="0CB243FE"/>
    <w:multiLevelType w:val="hybridMultilevel"/>
    <w:tmpl w:val="B9E660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2C37BE3"/>
    <w:multiLevelType w:val="hybridMultilevel"/>
    <w:tmpl w:val="33386176"/>
    <w:lvl w:ilvl="0" w:tplc="FFFFFFFF">
      <w:start w:val="9"/>
      <w:numFmt w:val="decimal"/>
      <w:lvlText w:val="%1."/>
      <w:lvlJc w:val="left"/>
      <w:pPr>
        <w:ind w:left="1077"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A2774F0"/>
    <w:multiLevelType w:val="hybridMultilevel"/>
    <w:tmpl w:val="F086E9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9457C9"/>
    <w:multiLevelType w:val="hybridMultilevel"/>
    <w:tmpl w:val="E23800C8"/>
    <w:lvl w:ilvl="0" w:tplc="51602D04">
      <w:start w:val="1"/>
      <w:numFmt w:val="decimal"/>
      <w:lvlText w:val="%1)"/>
      <w:lvlJc w:val="left"/>
      <w:pPr>
        <w:ind w:left="1080" w:hanging="360"/>
      </w:pPr>
      <w:rPr>
        <w:rFonts w:hint="default"/>
        <w:b w:val="0"/>
        <w:sz w:val="20"/>
        <w:szCs w:val="2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1B2C0AD8"/>
    <w:multiLevelType w:val="hybridMultilevel"/>
    <w:tmpl w:val="839C5F52"/>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1" w15:restartNumberingAfterBreak="0">
    <w:nsid w:val="1B63500A"/>
    <w:multiLevelType w:val="hybridMultilevel"/>
    <w:tmpl w:val="8F82F6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D57450C"/>
    <w:multiLevelType w:val="hybridMultilevel"/>
    <w:tmpl w:val="4C6AD68A"/>
    <w:lvl w:ilvl="0" w:tplc="04150015">
      <w:start w:val="1"/>
      <w:numFmt w:val="upperLetter"/>
      <w:lvlText w:val="%1."/>
      <w:lvlJc w:val="left"/>
      <w:pPr>
        <w:ind w:left="1080" w:hanging="360"/>
      </w:pPr>
      <w:rPr>
        <w:rFonts w:hint="default"/>
        <w:b/>
        <w:sz w:val="28"/>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1EED226E"/>
    <w:multiLevelType w:val="hybridMultilevel"/>
    <w:tmpl w:val="6B3E839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BD303D"/>
    <w:multiLevelType w:val="hybridMultilevel"/>
    <w:tmpl w:val="BB24D140"/>
    <w:lvl w:ilvl="0" w:tplc="04150011">
      <w:start w:val="1"/>
      <w:numFmt w:val="decimal"/>
      <w:lvlText w:val="%1)"/>
      <w:lvlJc w:val="left"/>
      <w:pPr>
        <w:ind w:left="720" w:hanging="360"/>
      </w:pPr>
      <w:rPr>
        <w:rFonts w:hint="default"/>
      </w:rPr>
    </w:lvl>
    <w:lvl w:ilvl="1" w:tplc="04150017">
      <w:start w:val="1"/>
      <w:numFmt w:val="lowerLetter"/>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36A456E"/>
    <w:multiLevelType w:val="hybridMultilevel"/>
    <w:tmpl w:val="6FACA600"/>
    <w:lvl w:ilvl="0" w:tplc="0A525A44">
      <w:start w:val="1"/>
      <w:numFmt w:val="bullet"/>
      <w:lvlText w:val=""/>
      <w:lvlJc w:val="left"/>
      <w:pPr>
        <w:ind w:left="360" w:hanging="360"/>
      </w:pPr>
      <w:rPr>
        <w:rFonts w:ascii="Symbol" w:hAnsi="Symbol" w:hint="default"/>
        <w:color w:val="224C88"/>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91C5B5A"/>
    <w:multiLevelType w:val="hybridMultilevel"/>
    <w:tmpl w:val="863ACB64"/>
    <w:lvl w:ilvl="0" w:tplc="E47C081A">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A5A7787"/>
    <w:multiLevelType w:val="hybridMultilevel"/>
    <w:tmpl w:val="B62ADC66"/>
    <w:lvl w:ilvl="0" w:tplc="73167B80">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DC066FE"/>
    <w:multiLevelType w:val="hybridMultilevel"/>
    <w:tmpl w:val="E8162DFA"/>
    <w:lvl w:ilvl="0" w:tplc="7F1E45E8">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E384D1B"/>
    <w:multiLevelType w:val="hybridMultilevel"/>
    <w:tmpl w:val="7826B8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4A71A7B"/>
    <w:multiLevelType w:val="hybridMultilevel"/>
    <w:tmpl w:val="5268EE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53202E8"/>
    <w:multiLevelType w:val="hybridMultilevel"/>
    <w:tmpl w:val="A5BC98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5360552"/>
    <w:multiLevelType w:val="hybridMultilevel"/>
    <w:tmpl w:val="7F78A894"/>
    <w:lvl w:ilvl="0" w:tplc="E90C1D3A">
      <w:start w:val="9"/>
      <w:numFmt w:val="decimal"/>
      <w:lvlText w:val="%1."/>
      <w:lvlJc w:val="left"/>
      <w:pPr>
        <w:ind w:left="1077" w:hanging="360"/>
      </w:pPr>
      <w:rPr>
        <w:rFonts w:hint="default"/>
        <w:u w:val="no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86A6E6E"/>
    <w:multiLevelType w:val="hybridMultilevel"/>
    <w:tmpl w:val="6136CB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1D3134"/>
    <w:multiLevelType w:val="hybridMultilevel"/>
    <w:tmpl w:val="A06825EE"/>
    <w:lvl w:ilvl="0" w:tplc="7286031A">
      <w:start w:val="1"/>
      <w:numFmt w:val="decimal"/>
      <w:lvlText w:val="%1)"/>
      <w:lvlJc w:val="left"/>
      <w:pPr>
        <w:ind w:left="720" w:hanging="360"/>
      </w:pPr>
      <w:rPr>
        <w:rFonts w:hint="default"/>
        <w:sz w:val="20"/>
        <w:szCs w:val="2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32A6AFC"/>
    <w:multiLevelType w:val="multilevel"/>
    <w:tmpl w:val="44FCE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3834B74"/>
    <w:multiLevelType w:val="hybridMultilevel"/>
    <w:tmpl w:val="B2C00066"/>
    <w:lvl w:ilvl="0" w:tplc="EE2CB8A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51742C8"/>
    <w:multiLevelType w:val="hybridMultilevel"/>
    <w:tmpl w:val="49FEE5F6"/>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66D17EB"/>
    <w:multiLevelType w:val="hybridMultilevel"/>
    <w:tmpl w:val="4C6AD68A"/>
    <w:lvl w:ilvl="0" w:tplc="04150015">
      <w:start w:val="1"/>
      <w:numFmt w:val="upperLetter"/>
      <w:lvlText w:val="%1."/>
      <w:lvlJc w:val="left"/>
      <w:pPr>
        <w:ind w:left="1080" w:hanging="360"/>
      </w:pPr>
      <w:rPr>
        <w:rFonts w:hint="default"/>
        <w:b/>
        <w:sz w:val="28"/>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4C5C3CA4"/>
    <w:multiLevelType w:val="hybridMultilevel"/>
    <w:tmpl w:val="553EB3EA"/>
    <w:lvl w:ilvl="0" w:tplc="F4502980">
      <w:start w:val="5"/>
      <w:numFmt w:val="decimal"/>
      <w:lvlText w:val="%1."/>
      <w:lvlJc w:val="left"/>
      <w:pPr>
        <w:ind w:left="108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C842EF2"/>
    <w:multiLevelType w:val="hybridMultilevel"/>
    <w:tmpl w:val="B52CE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EB94D93"/>
    <w:multiLevelType w:val="hybridMultilevel"/>
    <w:tmpl w:val="AEB4C1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3801611"/>
    <w:multiLevelType w:val="hybridMultilevel"/>
    <w:tmpl w:val="4606A9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60C45E6"/>
    <w:multiLevelType w:val="hybridMultilevel"/>
    <w:tmpl w:val="5800861E"/>
    <w:lvl w:ilvl="0" w:tplc="AE84A292">
      <w:start w:val="1"/>
      <w:numFmt w:val="upperLetter"/>
      <w:lvlText w:val="%1."/>
      <w:lvlJc w:val="left"/>
      <w:pPr>
        <w:ind w:left="1080" w:hanging="360"/>
      </w:pPr>
      <w:rPr>
        <w:rFonts w:hint="default"/>
        <w:b/>
        <w:sz w:val="20"/>
        <w:szCs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15:restartNumberingAfterBreak="0">
    <w:nsid w:val="58C430DC"/>
    <w:multiLevelType w:val="hybridMultilevel"/>
    <w:tmpl w:val="C3D8BF28"/>
    <w:lvl w:ilvl="0" w:tplc="B90CBA40">
      <w:start w:val="1"/>
      <w:numFmt w:val="upperLetter"/>
      <w:lvlText w:val="%1."/>
      <w:lvlJc w:val="left"/>
      <w:pPr>
        <w:ind w:left="1080" w:hanging="360"/>
      </w:pPr>
      <w:rPr>
        <w:rFonts w:hint="default"/>
        <w:b/>
        <w:sz w:val="28"/>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590D0C70"/>
    <w:multiLevelType w:val="hybridMultilevel"/>
    <w:tmpl w:val="1B96A01E"/>
    <w:lvl w:ilvl="0" w:tplc="0A525A44">
      <w:start w:val="1"/>
      <w:numFmt w:val="bullet"/>
      <w:lvlText w:val=""/>
      <w:lvlJc w:val="left"/>
      <w:pPr>
        <w:ind w:left="927" w:hanging="360"/>
      </w:pPr>
      <w:rPr>
        <w:rFonts w:ascii="Symbol" w:hAnsi="Symbol" w:hint="default"/>
        <w:color w:val="224C88"/>
      </w:rPr>
    </w:lvl>
    <w:lvl w:ilvl="1" w:tplc="04150003" w:tentative="1">
      <w:start w:val="1"/>
      <w:numFmt w:val="bullet"/>
      <w:lvlText w:val="o"/>
      <w:lvlJc w:val="left"/>
      <w:pPr>
        <w:ind w:left="1437" w:hanging="360"/>
      </w:pPr>
      <w:rPr>
        <w:rFonts w:ascii="Courier New" w:hAnsi="Courier New" w:cs="Courier New" w:hint="default"/>
      </w:rPr>
    </w:lvl>
    <w:lvl w:ilvl="2" w:tplc="04150005" w:tentative="1">
      <w:start w:val="1"/>
      <w:numFmt w:val="bullet"/>
      <w:lvlText w:val=""/>
      <w:lvlJc w:val="left"/>
      <w:pPr>
        <w:ind w:left="2157" w:hanging="360"/>
      </w:pPr>
      <w:rPr>
        <w:rFonts w:ascii="Wingdings" w:hAnsi="Wingdings" w:hint="default"/>
      </w:rPr>
    </w:lvl>
    <w:lvl w:ilvl="3" w:tplc="04150001" w:tentative="1">
      <w:start w:val="1"/>
      <w:numFmt w:val="bullet"/>
      <w:lvlText w:val=""/>
      <w:lvlJc w:val="left"/>
      <w:pPr>
        <w:ind w:left="2877" w:hanging="360"/>
      </w:pPr>
      <w:rPr>
        <w:rFonts w:ascii="Symbol" w:hAnsi="Symbol" w:hint="default"/>
      </w:rPr>
    </w:lvl>
    <w:lvl w:ilvl="4" w:tplc="04150003" w:tentative="1">
      <w:start w:val="1"/>
      <w:numFmt w:val="bullet"/>
      <w:lvlText w:val="o"/>
      <w:lvlJc w:val="left"/>
      <w:pPr>
        <w:ind w:left="3597" w:hanging="360"/>
      </w:pPr>
      <w:rPr>
        <w:rFonts w:ascii="Courier New" w:hAnsi="Courier New" w:cs="Courier New" w:hint="default"/>
      </w:rPr>
    </w:lvl>
    <w:lvl w:ilvl="5" w:tplc="04150005" w:tentative="1">
      <w:start w:val="1"/>
      <w:numFmt w:val="bullet"/>
      <w:lvlText w:val=""/>
      <w:lvlJc w:val="left"/>
      <w:pPr>
        <w:ind w:left="4317" w:hanging="360"/>
      </w:pPr>
      <w:rPr>
        <w:rFonts w:ascii="Wingdings" w:hAnsi="Wingdings" w:hint="default"/>
      </w:rPr>
    </w:lvl>
    <w:lvl w:ilvl="6" w:tplc="04150001" w:tentative="1">
      <w:start w:val="1"/>
      <w:numFmt w:val="bullet"/>
      <w:lvlText w:val=""/>
      <w:lvlJc w:val="left"/>
      <w:pPr>
        <w:ind w:left="5037" w:hanging="360"/>
      </w:pPr>
      <w:rPr>
        <w:rFonts w:ascii="Symbol" w:hAnsi="Symbol" w:hint="default"/>
      </w:rPr>
    </w:lvl>
    <w:lvl w:ilvl="7" w:tplc="04150003" w:tentative="1">
      <w:start w:val="1"/>
      <w:numFmt w:val="bullet"/>
      <w:lvlText w:val="o"/>
      <w:lvlJc w:val="left"/>
      <w:pPr>
        <w:ind w:left="5757" w:hanging="360"/>
      </w:pPr>
      <w:rPr>
        <w:rFonts w:ascii="Courier New" w:hAnsi="Courier New" w:cs="Courier New" w:hint="default"/>
      </w:rPr>
    </w:lvl>
    <w:lvl w:ilvl="8" w:tplc="04150005" w:tentative="1">
      <w:start w:val="1"/>
      <w:numFmt w:val="bullet"/>
      <w:lvlText w:val=""/>
      <w:lvlJc w:val="left"/>
      <w:pPr>
        <w:ind w:left="6477" w:hanging="360"/>
      </w:pPr>
      <w:rPr>
        <w:rFonts w:ascii="Wingdings" w:hAnsi="Wingdings" w:hint="default"/>
      </w:rPr>
    </w:lvl>
  </w:abstractNum>
  <w:abstractNum w:abstractNumId="36" w15:restartNumberingAfterBreak="0">
    <w:nsid w:val="59C366C4"/>
    <w:multiLevelType w:val="hybridMultilevel"/>
    <w:tmpl w:val="84402C0A"/>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AFA6865"/>
    <w:multiLevelType w:val="hybridMultilevel"/>
    <w:tmpl w:val="5FFE0E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37543B"/>
    <w:multiLevelType w:val="hybridMultilevel"/>
    <w:tmpl w:val="5F084E4A"/>
    <w:lvl w:ilvl="0" w:tplc="04150001">
      <w:start w:val="1"/>
      <w:numFmt w:val="bullet"/>
      <w:lvlText w:val=""/>
      <w:lvlJc w:val="left"/>
      <w:pPr>
        <w:ind w:left="1122" w:hanging="360"/>
      </w:pPr>
      <w:rPr>
        <w:rFonts w:ascii="Symbol" w:hAnsi="Symbol" w:hint="default"/>
      </w:rPr>
    </w:lvl>
    <w:lvl w:ilvl="1" w:tplc="04150003" w:tentative="1">
      <w:start w:val="1"/>
      <w:numFmt w:val="bullet"/>
      <w:lvlText w:val="o"/>
      <w:lvlJc w:val="left"/>
      <w:pPr>
        <w:ind w:left="1842" w:hanging="360"/>
      </w:pPr>
      <w:rPr>
        <w:rFonts w:ascii="Courier New" w:hAnsi="Courier New" w:cs="Courier New" w:hint="default"/>
      </w:rPr>
    </w:lvl>
    <w:lvl w:ilvl="2" w:tplc="04150005" w:tentative="1">
      <w:start w:val="1"/>
      <w:numFmt w:val="bullet"/>
      <w:lvlText w:val=""/>
      <w:lvlJc w:val="left"/>
      <w:pPr>
        <w:ind w:left="2562" w:hanging="360"/>
      </w:pPr>
      <w:rPr>
        <w:rFonts w:ascii="Wingdings" w:hAnsi="Wingdings" w:hint="default"/>
      </w:rPr>
    </w:lvl>
    <w:lvl w:ilvl="3" w:tplc="04150001" w:tentative="1">
      <w:start w:val="1"/>
      <w:numFmt w:val="bullet"/>
      <w:lvlText w:val=""/>
      <w:lvlJc w:val="left"/>
      <w:pPr>
        <w:ind w:left="3282" w:hanging="360"/>
      </w:pPr>
      <w:rPr>
        <w:rFonts w:ascii="Symbol" w:hAnsi="Symbol" w:hint="default"/>
      </w:rPr>
    </w:lvl>
    <w:lvl w:ilvl="4" w:tplc="04150003" w:tentative="1">
      <w:start w:val="1"/>
      <w:numFmt w:val="bullet"/>
      <w:lvlText w:val="o"/>
      <w:lvlJc w:val="left"/>
      <w:pPr>
        <w:ind w:left="4002" w:hanging="360"/>
      </w:pPr>
      <w:rPr>
        <w:rFonts w:ascii="Courier New" w:hAnsi="Courier New" w:cs="Courier New" w:hint="default"/>
      </w:rPr>
    </w:lvl>
    <w:lvl w:ilvl="5" w:tplc="04150005" w:tentative="1">
      <w:start w:val="1"/>
      <w:numFmt w:val="bullet"/>
      <w:lvlText w:val=""/>
      <w:lvlJc w:val="left"/>
      <w:pPr>
        <w:ind w:left="4722" w:hanging="360"/>
      </w:pPr>
      <w:rPr>
        <w:rFonts w:ascii="Wingdings" w:hAnsi="Wingdings" w:hint="default"/>
      </w:rPr>
    </w:lvl>
    <w:lvl w:ilvl="6" w:tplc="04150001" w:tentative="1">
      <w:start w:val="1"/>
      <w:numFmt w:val="bullet"/>
      <w:lvlText w:val=""/>
      <w:lvlJc w:val="left"/>
      <w:pPr>
        <w:ind w:left="5442" w:hanging="360"/>
      </w:pPr>
      <w:rPr>
        <w:rFonts w:ascii="Symbol" w:hAnsi="Symbol" w:hint="default"/>
      </w:rPr>
    </w:lvl>
    <w:lvl w:ilvl="7" w:tplc="04150003" w:tentative="1">
      <w:start w:val="1"/>
      <w:numFmt w:val="bullet"/>
      <w:lvlText w:val="o"/>
      <w:lvlJc w:val="left"/>
      <w:pPr>
        <w:ind w:left="6162" w:hanging="360"/>
      </w:pPr>
      <w:rPr>
        <w:rFonts w:ascii="Courier New" w:hAnsi="Courier New" w:cs="Courier New" w:hint="default"/>
      </w:rPr>
    </w:lvl>
    <w:lvl w:ilvl="8" w:tplc="04150005" w:tentative="1">
      <w:start w:val="1"/>
      <w:numFmt w:val="bullet"/>
      <w:lvlText w:val=""/>
      <w:lvlJc w:val="left"/>
      <w:pPr>
        <w:ind w:left="6882" w:hanging="360"/>
      </w:pPr>
      <w:rPr>
        <w:rFonts w:ascii="Wingdings" w:hAnsi="Wingdings" w:hint="default"/>
      </w:rPr>
    </w:lvl>
  </w:abstractNum>
  <w:abstractNum w:abstractNumId="39" w15:restartNumberingAfterBreak="0">
    <w:nsid w:val="5D4436B7"/>
    <w:multiLevelType w:val="hybridMultilevel"/>
    <w:tmpl w:val="8486B326"/>
    <w:lvl w:ilvl="0" w:tplc="94E46B50">
      <w:start w:val="1"/>
      <w:numFmt w:val="upperLetter"/>
      <w:lvlText w:val="%1."/>
      <w:lvlJc w:val="left"/>
      <w:pPr>
        <w:ind w:left="1077" w:hanging="360"/>
      </w:pPr>
      <w:rPr>
        <w:rFonts w:hint="default"/>
        <w:sz w:val="20"/>
        <w:szCs w:val="20"/>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0" w15:restartNumberingAfterBreak="0">
    <w:nsid w:val="5DA70773"/>
    <w:multiLevelType w:val="hybridMultilevel"/>
    <w:tmpl w:val="105E47B8"/>
    <w:lvl w:ilvl="0" w:tplc="F7F07B40">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E576EAD"/>
    <w:multiLevelType w:val="hybridMultilevel"/>
    <w:tmpl w:val="2C340D18"/>
    <w:lvl w:ilvl="0" w:tplc="94E46B50">
      <w:start w:val="1"/>
      <w:numFmt w:val="upperLetter"/>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1">
      <w:start w:val="1"/>
      <w:numFmt w:val="decimal"/>
      <w:lvlText w:val="%3)"/>
      <w:lvlJc w:val="left"/>
      <w:pPr>
        <w:ind w:left="2160" w:hanging="18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4820D50"/>
    <w:multiLevelType w:val="hybridMultilevel"/>
    <w:tmpl w:val="9CDE6042"/>
    <w:lvl w:ilvl="0" w:tplc="9E780532">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5DB5122"/>
    <w:multiLevelType w:val="hybridMultilevel"/>
    <w:tmpl w:val="BB9869F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4" w15:restartNumberingAfterBreak="0">
    <w:nsid w:val="664C2E12"/>
    <w:multiLevelType w:val="hybridMultilevel"/>
    <w:tmpl w:val="6B3E839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9B50709"/>
    <w:multiLevelType w:val="hybridMultilevel"/>
    <w:tmpl w:val="51B88372"/>
    <w:lvl w:ilvl="0" w:tplc="04150011">
      <w:start w:val="1"/>
      <w:numFmt w:val="decimal"/>
      <w:lvlText w:val="%1)"/>
      <w:lvlJc w:val="left"/>
      <w:pPr>
        <w:ind w:left="1080" w:hanging="360"/>
      </w:pPr>
      <w:rPr>
        <w:rFonts w:hint="default"/>
        <w:b/>
        <w:sz w:val="20"/>
        <w:szCs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6" w15:restartNumberingAfterBreak="0">
    <w:nsid w:val="6CCB0444"/>
    <w:multiLevelType w:val="hybridMultilevel"/>
    <w:tmpl w:val="EFAE7C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DD84503"/>
    <w:multiLevelType w:val="hybridMultilevel"/>
    <w:tmpl w:val="ACFA7826"/>
    <w:lvl w:ilvl="0" w:tplc="C554D35A">
      <w:start w:val="10"/>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0FC41D0"/>
    <w:multiLevelType w:val="hybridMultilevel"/>
    <w:tmpl w:val="6DC0B990"/>
    <w:lvl w:ilvl="0" w:tplc="04150001">
      <w:start w:val="1"/>
      <w:numFmt w:val="bullet"/>
      <w:lvlText w:val=""/>
      <w:lvlJc w:val="left"/>
      <w:pPr>
        <w:ind w:left="360" w:hanging="360"/>
      </w:pPr>
      <w:rPr>
        <w:rFonts w:ascii="Symbol" w:hAnsi="Symbol" w:hint="default"/>
        <w:color w:val="224C88"/>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72D06361"/>
    <w:multiLevelType w:val="hybridMultilevel"/>
    <w:tmpl w:val="81E807FA"/>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0" w15:restartNumberingAfterBreak="0">
    <w:nsid w:val="76F97AD0"/>
    <w:multiLevelType w:val="hybridMultilevel"/>
    <w:tmpl w:val="B13A7514"/>
    <w:lvl w:ilvl="0" w:tplc="E47C081A">
      <w:start w:val="8"/>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1" w15:restartNumberingAfterBreak="0">
    <w:nsid w:val="787B6A6A"/>
    <w:multiLevelType w:val="hybridMultilevel"/>
    <w:tmpl w:val="4C6AD68A"/>
    <w:lvl w:ilvl="0" w:tplc="04150015">
      <w:start w:val="1"/>
      <w:numFmt w:val="upperLetter"/>
      <w:lvlText w:val="%1."/>
      <w:lvlJc w:val="left"/>
      <w:pPr>
        <w:ind w:left="1080" w:hanging="360"/>
      </w:pPr>
      <w:rPr>
        <w:rFonts w:hint="default"/>
        <w:b/>
        <w:sz w:val="28"/>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2" w15:restartNumberingAfterBreak="0">
    <w:nsid w:val="7A7D5C14"/>
    <w:multiLevelType w:val="hybridMultilevel"/>
    <w:tmpl w:val="84402C0A"/>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B9C65DD"/>
    <w:multiLevelType w:val="hybridMultilevel"/>
    <w:tmpl w:val="5E6CF098"/>
    <w:lvl w:ilvl="0" w:tplc="04150011">
      <w:start w:val="1"/>
      <w:numFmt w:val="decimal"/>
      <w:lvlText w:val="%1)"/>
      <w:lvlJc w:val="left"/>
      <w:pPr>
        <w:ind w:left="1077" w:hanging="360"/>
      </w:pPr>
      <w:rPr>
        <w:rFonts w:hint="default"/>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54" w15:restartNumberingAfterBreak="0">
    <w:nsid w:val="7DB14FCF"/>
    <w:multiLevelType w:val="hybridMultilevel"/>
    <w:tmpl w:val="8370D69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1533108103">
    <w:abstractNumId w:val="31"/>
  </w:num>
  <w:num w:numId="2" w16cid:durableId="2050718466">
    <w:abstractNumId w:val="32"/>
  </w:num>
  <w:num w:numId="3" w16cid:durableId="704601329">
    <w:abstractNumId w:val="14"/>
  </w:num>
  <w:num w:numId="4" w16cid:durableId="154691958">
    <w:abstractNumId w:val="6"/>
  </w:num>
  <w:num w:numId="5" w16cid:durableId="1940790464">
    <w:abstractNumId w:val="41"/>
  </w:num>
  <w:num w:numId="6" w16cid:durableId="1505394008">
    <w:abstractNumId w:val="52"/>
  </w:num>
  <w:num w:numId="7" w16cid:durableId="51078259">
    <w:abstractNumId w:val="3"/>
  </w:num>
  <w:num w:numId="8" w16cid:durableId="428738096">
    <w:abstractNumId w:val="20"/>
  </w:num>
  <w:num w:numId="9" w16cid:durableId="1540623552">
    <w:abstractNumId w:val="26"/>
  </w:num>
  <w:num w:numId="10" w16cid:durableId="1499080821">
    <w:abstractNumId w:val="43"/>
  </w:num>
  <w:num w:numId="11" w16cid:durableId="63376395">
    <w:abstractNumId w:val="54"/>
  </w:num>
  <w:num w:numId="12" w16cid:durableId="1867980639">
    <w:abstractNumId w:val="34"/>
  </w:num>
  <w:num w:numId="13" w16cid:durableId="448092486">
    <w:abstractNumId w:val="45"/>
  </w:num>
  <w:num w:numId="14" w16cid:durableId="1524435404">
    <w:abstractNumId w:val="15"/>
  </w:num>
  <w:num w:numId="15" w16cid:durableId="610205930">
    <w:abstractNumId w:val="51"/>
  </w:num>
  <w:num w:numId="16" w16cid:durableId="1738018849">
    <w:abstractNumId w:val="29"/>
  </w:num>
  <w:num w:numId="17" w16cid:durableId="155839765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99079566">
    <w:abstractNumId w:val="36"/>
  </w:num>
  <w:num w:numId="19" w16cid:durableId="1333601153">
    <w:abstractNumId w:val="30"/>
  </w:num>
  <w:num w:numId="20" w16cid:durableId="1214191070">
    <w:abstractNumId w:val="37"/>
  </w:num>
  <w:num w:numId="21" w16cid:durableId="1669088893">
    <w:abstractNumId w:val="40"/>
  </w:num>
  <w:num w:numId="22" w16cid:durableId="979844183">
    <w:abstractNumId w:val="28"/>
  </w:num>
  <w:num w:numId="23" w16cid:durableId="953245214">
    <w:abstractNumId w:val="12"/>
  </w:num>
  <w:num w:numId="24" w16cid:durableId="2027830114">
    <w:abstractNumId w:val="49"/>
  </w:num>
  <w:num w:numId="25" w16cid:durableId="170409825">
    <w:abstractNumId w:val="47"/>
  </w:num>
  <w:num w:numId="26" w16cid:durableId="937056482">
    <w:abstractNumId w:val="23"/>
  </w:num>
  <w:num w:numId="27" w16cid:durableId="1010332849">
    <w:abstractNumId w:val="19"/>
  </w:num>
  <w:num w:numId="28" w16cid:durableId="1781609370">
    <w:abstractNumId w:val="8"/>
  </w:num>
  <w:num w:numId="29" w16cid:durableId="977302882">
    <w:abstractNumId w:val="46"/>
  </w:num>
  <w:num w:numId="30" w16cid:durableId="1179926574">
    <w:abstractNumId w:val="11"/>
  </w:num>
  <w:num w:numId="31" w16cid:durableId="1225264746">
    <w:abstractNumId w:val="21"/>
  </w:num>
  <w:num w:numId="32" w16cid:durableId="2113357968">
    <w:abstractNumId w:val="42"/>
  </w:num>
  <w:num w:numId="33" w16cid:durableId="2009140164">
    <w:abstractNumId w:val="17"/>
  </w:num>
  <w:num w:numId="34" w16cid:durableId="453212240">
    <w:abstractNumId w:val="33"/>
  </w:num>
  <w:num w:numId="35" w16cid:durableId="2134710081">
    <w:abstractNumId w:val="9"/>
  </w:num>
  <w:num w:numId="36" w16cid:durableId="313460348">
    <w:abstractNumId w:val="2"/>
  </w:num>
  <w:num w:numId="37" w16cid:durableId="64451779">
    <w:abstractNumId w:val="53"/>
  </w:num>
  <w:num w:numId="38" w16cid:durableId="1358850159">
    <w:abstractNumId w:val="44"/>
  </w:num>
  <w:num w:numId="39" w16cid:durableId="1472944658">
    <w:abstractNumId w:val="0"/>
  </w:num>
  <w:num w:numId="40" w16cid:durableId="762142890">
    <w:abstractNumId w:val="25"/>
  </w:num>
  <w:num w:numId="41" w16cid:durableId="691997584">
    <w:abstractNumId w:val="38"/>
  </w:num>
  <w:num w:numId="42" w16cid:durableId="1288126926">
    <w:abstractNumId w:val="24"/>
  </w:num>
  <w:num w:numId="43" w16cid:durableId="2129230937">
    <w:abstractNumId w:val="39"/>
  </w:num>
  <w:num w:numId="44" w16cid:durableId="2087654455">
    <w:abstractNumId w:val="10"/>
  </w:num>
  <w:num w:numId="45" w16cid:durableId="835269547">
    <w:abstractNumId w:val="27"/>
  </w:num>
  <w:num w:numId="46" w16cid:durableId="645357333">
    <w:abstractNumId w:val="5"/>
  </w:num>
  <w:num w:numId="47" w16cid:durableId="1631939798">
    <w:abstractNumId w:val="16"/>
  </w:num>
  <w:num w:numId="48" w16cid:durableId="1679384707">
    <w:abstractNumId w:val="50"/>
  </w:num>
  <w:num w:numId="49" w16cid:durableId="1456096195">
    <w:abstractNumId w:val="35"/>
  </w:num>
  <w:num w:numId="50" w16cid:durableId="1425610666">
    <w:abstractNumId w:val="1"/>
  </w:num>
  <w:num w:numId="51" w16cid:durableId="331639643">
    <w:abstractNumId w:val="22"/>
  </w:num>
  <w:num w:numId="52" w16cid:durableId="1406874544">
    <w:abstractNumId w:val="18"/>
  </w:num>
  <w:num w:numId="53" w16cid:durableId="170144102">
    <w:abstractNumId w:val="4"/>
  </w:num>
  <w:num w:numId="54" w16cid:durableId="986200079">
    <w:abstractNumId w:val="13"/>
  </w:num>
  <w:num w:numId="55" w16cid:durableId="1165586828">
    <w:abstractNumId w:val="48"/>
  </w:num>
  <w:num w:numId="56" w16cid:durableId="1107123090">
    <w:abstractNumId w:val="7"/>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iotr Popławski">
    <w15:presenceInfo w15:providerId="Windows Live" w15:userId="fc106806e224aa93"/>
  </w15:person>
  <w15:person w15:author="esienicka">
    <w15:presenceInfo w15:providerId="None" w15:userId="esienick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BBB"/>
    <w:rsid w:val="000001E0"/>
    <w:rsid w:val="0000042C"/>
    <w:rsid w:val="00001248"/>
    <w:rsid w:val="00001D41"/>
    <w:rsid w:val="00010BF9"/>
    <w:rsid w:val="000110C1"/>
    <w:rsid w:val="00012DB8"/>
    <w:rsid w:val="0001555F"/>
    <w:rsid w:val="000206D3"/>
    <w:rsid w:val="00022101"/>
    <w:rsid w:val="0002220F"/>
    <w:rsid w:val="0002321E"/>
    <w:rsid w:val="00026B92"/>
    <w:rsid w:val="00030B10"/>
    <w:rsid w:val="00032839"/>
    <w:rsid w:val="0003538A"/>
    <w:rsid w:val="00036B91"/>
    <w:rsid w:val="00036D2A"/>
    <w:rsid w:val="00042C36"/>
    <w:rsid w:val="00043BC6"/>
    <w:rsid w:val="00044584"/>
    <w:rsid w:val="00046BDE"/>
    <w:rsid w:val="00046E2C"/>
    <w:rsid w:val="00047542"/>
    <w:rsid w:val="00050840"/>
    <w:rsid w:val="000508F2"/>
    <w:rsid w:val="00051412"/>
    <w:rsid w:val="000523D4"/>
    <w:rsid w:val="0005346B"/>
    <w:rsid w:val="000548C8"/>
    <w:rsid w:val="0006176F"/>
    <w:rsid w:val="00061B78"/>
    <w:rsid w:val="000622D5"/>
    <w:rsid w:val="000625C6"/>
    <w:rsid w:val="00063BE7"/>
    <w:rsid w:val="00064000"/>
    <w:rsid w:val="00064DB4"/>
    <w:rsid w:val="00065459"/>
    <w:rsid w:val="00070A0B"/>
    <w:rsid w:val="00071D82"/>
    <w:rsid w:val="00071EB2"/>
    <w:rsid w:val="00072398"/>
    <w:rsid w:val="000758A0"/>
    <w:rsid w:val="00075959"/>
    <w:rsid w:val="00081A83"/>
    <w:rsid w:val="000830DE"/>
    <w:rsid w:val="00083DC0"/>
    <w:rsid w:val="00087DB5"/>
    <w:rsid w:val="00090024"/>
    <w:rsid w:val="000A0683"/>
    <w:rsid w:val="000A0765"/>
    <w:rsid w:val="000A3808"/>
    <w:rsid w:val="000A3FB4"/>
    <w:rsid w:val="000A433B"/>
    <w:rsid w:val="000A5169"/>
    <w:rsid w:val="000A5BB4"/>
    <w:rsid w:val="000A5D96"/>
    <w:rsid w:val="000A602D"/>
    <w:rsid w:val="000A6514"/>
    <w:rsid w:val="000A6E3C"/>
    <w:rsid w:val="000B11D1"/>
    <w:rsid w:val="000B1333"/>
    <w:rsid w:val="000B1C79"/>
    <w:rsid w:val="000B3B30"/>
    <w:rsid w:val="000B4318"/>
    <w:rsid w:val="000B4C41"/>
    <w:rsid w:val="000B4F07"/>
    <w:rsid w:val="000B6669"/>
    <w:rsid w:val="000B7F98"/>
    <w:rsid w:val="000C329F"/>
    <w:rsid w:val="000C60C1"/>
    <w:rsid w:val="000C7005"/>
    <w:rsid w:val="000D2D67"/>
    <w:rsid w:val="000D62A5"/>
    <w:rsid w:val="000E1F82"/>
    <w:rsid w:val="000E4C2E"/>
    <w:rsid w:val="000E6234"/>
    <w:rsid w:val="000E78F6"/>
    <w:rsid w:val="000F16F3"/>
    <w:rsid w:val="000F33BA"/>
    <w:rsid w:val="000F4C91"/>
    <w:rsid w:val="000F7471"/>
    <w:rsid w:val="000F7820"/>
    <w:rsid w:val="000F7894"/>
    <w:rsid w:val="00100003"/>
    <w:rsid w:val="0010047E"/>
    <w:rsid w:val="001005DF"/>
    <w:rsid w:val="00103ECF"/>
    <w:rsid w:val="00105484"/>
    <w:rsid w:val="00106072"/>
    <w:rsid w:val="00110814"/>
    <w:rsid w:val="00112178"/>
    <w:rsid w:val="00112621"/>
    <w:rsid w:val="00112AD5"/>
    <w:rsid w:val="001162B2"/>
    <w:rsid w:val="00120A7F"/>
    <w:rsid w:val="001227EB"/>
    <w:rsid w:val="001244CE"/>
    <w:rsid w:val="00127A6B"/>
    <w:rsid w:val="00130F44"/>
    <w:rsid w:val="0013172D"/>
    <w:rsid w:val="001327EC"/>
    <w:rsid w:val="001334E1"/>
    <w:rsid w:val="0013778A"/>
    <w:rsid w:val="00137807"/>
    <w:rsid w:val="001379C2"/>
    <w:rsid w:val="001415CC"/>
    <w:rsid w:val="00141DD1"/>
    <w:rsid w:val="00141E70"/>
    <w:rsid w:val="00142583"/>
    <w:rsid w:val="001437EE"/>
    <w:rsid w:val="001454B7"/>
    <w:rsid w:val="00150461"/>
    <w:rsid w:val="00151B76"/>
    <w:rsid w:val="00152939"/>
    <w:rsid w:val="00153663"/>
    <w:rsid w:val="00154D21"/>
    <w:rsid w:val="00156182"/>
    <w:rsid w:val="00156255"/>
    <w:rsid w:val="00157D54"/>
    <w:rsid w:val="001607AC"/>
    <w:rsid w:val="001635F2"/>
    <w:rsid w:val="00165822"/>
    <w:rsid w:val="001660DA"/>
    <w:rsid w:val="00166A32"/>
    <w:rsid w:val="00166AF8"/>
    <w:rsid w:val="00166BDE"/>
    <w:rsid w:val="0016716D"/>
    <w:rsid w:val="00172510"/>
    <w:rsid w:val="001726D8"/>
    <w:rsid w:val="0017278A"/>
    <w:rsid w:val="0017407C"/>
    <w:rsid w:val="001754DF"/>
    <w:rsid w:val="00175BFF"/>
    <w:rsid w:val="001778AF"/>
    <w:rsid w:val="00180817"/>
    <w:rsid w:val="00182653"/>
    <w:rsid w:val="0018362A"/>
    <w:rsid w:val="00183A27"/>
    <w:rsid w:val="0018420D"/>
    <w:rsid w:val="00184740"/>
    <w:rsid w:val="00187042"/>
    <w:rsid w:val="00187115"/>
    <w:rsid w:val="0018739B"/>
    <w:rsid w:val="001903B7"/>
    <w:rsid w:val="00197B8F"/>
    <w:rsid w:val="001A07D2"/>
    <w:rsid w:val="001A522E"/>
    <w:rsid w:val="001A6581"/>
    <w:rsid w:val="001A789B"/>
    <w:rsid w:val="001B0270"/>
    <w:rsid w:val="001B0ACF"/>
    <w:rsid w:val="001B1675"/>
    <w:rsid w:val="001B16F0"/>
    <w:rsid w:val="001B2AC8"/>
    <w:rsid w:val="001B2B3E"/>
    <w:rsid w:val="001B3B1C"/>
    <w:rsid w:val="001B4C98"/>
    <w:rsid w:val="001B5E1F"/>
    <w:rsid w:val="001B73E2"/>
    <w:rsid w:val="001C1922"/>
    <w:rsid w:val="001C3173"/>
    <w:rsid w:val="001C3B5B"/>
    <w:rsid w:val="001C4052"/>
    <w:rsid w:val="001C41BE"/>
    <w:rsid w:val="001C4602"/>
    <w:rsid w:val="001C4C0D"/>
    <w:rsid w:val="001C5057"/>
    <w:rsid w:val="001C6C52"/>
    <w:rsid w:val="001C6F5A"/>
    <w:rsid w:val="001C7A5E"/>
    <w:rsid w:val="001D074E"/>
    <w:rsid w:val="001D1178"/>
    <w:rsid w:val="001D3255"/>
    <w:rsid w:val="001D37F9"/>
    <w:rsid w:val="001D4DCC"/>
    <w:rsid w:val="001E0FFF"/>
    <w:rsid w:val="001E1319"/>
    <w:rsid w:val="001E1E33"/>
    <w:rsid w:val="001E3D5A"/>
    <w:rsid w:val="001E4762"/>
    <w:rsid w:val="001E4A86"/>
    <w:rsid w:val="001E4B81"/>
    <w:rsid w:val="001F58D6"/>
    <w:rsid w:val="001F64BC"/>
    <w:rsid w:val="001F69BC"/>
    <w:rsid w:val="002028CC"/>
    <w:rsid w:val="00203796"/>
    <w:rsid w:val="002117E2"/>
    <w:rsid w:val="00211D24"/>
    <w:rsid w:val="00212099"/>
    <w:rsid w:val="002122F8"/>
    <w:rsid w:val="002127C6"/>
    <w:rsid w:val="00212F46"/>
    <w:rsid w:val="0021330C"/>
    <w:rsid w:val="002156B3"/>
    <w:rsid w:val="002157F4"/>
    <w:rsid w:val="00224529"/>
    <w:rsid w:val="00224BED"/>
    <w:rsid w:val="0022505D"/>
    <w:rsid w:val="00226C06"/>
    <w:rsid w:val="00230338"/>
    <w:rsid w:val="00231B5F"/>
    <w:rsid w:val="002335F4"/>
    <w:rsid w:val="00234F43"/>
    <w:rsid w:val="00245B09"/>
    <w:rsid w:val="00245F8A"/>
    <w:rsid w:val="00252086"/>
    <w:rsid w:val="002528D1"/>
    <w:rsid w:val="00253862"/>
    <w:rsid w:val="00253D9C"/>
    <w:rsid w:val="002548E5"/>
    <w:rsid w:val="00254D0A"/>
    <w:rsid w:val="002574D5"/>
    <w:rsid w:val="0026087C"/>
    <w:rsid w:val="0026239F"/>
    <w:rsid w:val="00262702"/>
    <w:rsid w:val="00264F5B"/>
    <w:rsid w:val="00265B16"/>
    <w:rsid w:val="0027100A"/>
    <w:rsid w:val="00271C80"/>
    <w:rsid w:val="00274F04"/>
    <w:rsid w:val="002768AB"/>
    <w:rsid w:val="00277FA4"/>
    <w:rsid w:val="00282C4E"/>
    <w:rsid w:val="002838DC"/>
    <w:rsid w:val="00284387"/>
    <w:rsid w:val="0028502D"/>
    <w:rsid w:val="002851E7"/>
    <w:rsid w:val="00287CBB"/>
    <w:rsid w:val="00292E0E"/>
    <w:rsid w:val="00294A90"/>
    <w:rsid w:val="002959B3"/>
    <w:rsid w:val="00295BAD"/>
    <w:rsid w:val="00296179"/>
    <w:rsid w:val="00296E5C"/>
    <w:rsid w:val="002A3C40"/>
    <w:rsid w:val="002A5F5C"/>
    <w:rsid w:val="002B2715"/>
    <w:rsid w:val="002B49BD"/>
    <w:rsid w:val="002B533E"/>
    <w:rsid w:val="002B5618"/>
    <w:rsid w:val="002B6022"/>
    <w:rsid w:val="002B789B"/>
    <w:rsid w:val="002C17CE"/>
    <w:rsid w:val="002C1FFD"/>
    <w:rsid w:val="002C2AA6"/>
    <w:rsid w:val="002C4406"/>
    <w:rsid w:val="002C51B8"/>
    <w:rsid w:val="002C5C6A"/>
    <w:rsid w:val="002D0D84"/>
    <w:rsid w:val="002D1874"/>
    <w:rsid w:val="002D1BDD"/>
    <w:rsid w:val="002D1D27"/>
    <w:rsid w:val="002D2D7E"/>
    <w:rsid w:val="002D3613"/>
    <w:rsid w:val="002D4832"/>
    <w:rsid w:val="002D7954"/>
    <w:rsid w:val="002E0288"/>
    <w:rsid w:val="002E2648"/>
    <w:rsid w:val="002F6BFB"/>
    <w:rsid w:val="002F7481"/>
    <w:rsid w:val="002F7813"/>
    <w:rsid w:val="00300A56"/>
    <w:rsid w:val="003010AA"/>
    <w:rsid w:val="00302B9E"/>
    <w:rsid w:val="00303D92"/>
    <w:rsid w:val="00305E37"/>
    <w:rsid w:val="003060F1"/>
    <w:rsid w:val="00306B79"/>
    <w:rsid w:val="00311F94"/>
    <w:rsid w:val="003123D1"/>
    <w:rsid w:val="00314A6F"/>
    <w:rsid w:val="00316EA0"/>
    <w:rsid w:val="003175BB"/>
    <w:rsid w:val="003208D7"/>
    <w:rsid w:val="003217DE"/>
    <w:rsid w:val="00323549"/>
    <w:rsid w:val="00324943"/>
    <w:rsid w:val="00325048"/>
    <w:rsid w:val="003277B3"/>
    <w:rsid w:val="00335004"/>
    <w:rsid w:val="00335398"/>
    <w:rsid w:val="00336381"/>
    <w:rsid w:val="0033677F"/>
    <w:rsid w:val="00340EDE"/>
    <w:rsid w:val="00344F29"/>
    <w:rsid w:val="00344F99"/>
    <w:rsid w:val="003454A3"/>
    <w:rsid w:val="00350603"/>
    <w:rsid w:val="00357F7B"/>
    <w:rsid w:val="00360C72"/>
    <w:rsid w:val="00362757"/>
    <w:rsid w:val="003639CF"/>
    <w:rsid w:val="00364432"/>
    <w:rsid w:val="00372F64"/>
    <w:rsid w:val="00374D27"/>
    <w:rsid w:val="00375273"/>
    <w:rsid w:val="00375C7A"/>
    <w:rsid w:val="0038087E"/>
    <w:rsid w:val="00380951"/>
    <w:rsid w:val="00383FA4"/>
    <w:rsid w:val="00384508"/>
    <w:rsid w:val="00384B48"/>
    <w:rsid w:val="00385CAD"/>
    <w:rsid w:val="003919D2"/>
    <w:rsid w:val="00391C2F"/>
    <w:rsid w:val="003944EB"/>
    <w:rsid w:val="00397625"/>
    <w:rsid w:val="00397A2D"/>
    <w:rsid w:val="003A12BB"/>
    <w:rsid w:val="003A16B0"/>
    <w:rsid w:val="003A2F88"/>
    <w:rsid w:val="003A4014"/>
    <w:rsid w:val="003A5D76"/>
    <w:rsid w:val="003A6512"/>
    <w:rsid w:val="003B09BF"/>
    <w:rsid w:val="003B0BD2"/>
    <w:rsid w:val="003B1FF1"/>
    <w:rsid w:val="003B2948"/>
    <w:rsid w:val="003B3239"/>
    <w:rsid w:val="003B5FB9"/>
    <w:rsid w:val="003C0334"/>
    <w:rsid w:val="003C191F"/>
    <w:rsid w:val="003C3666"/>
    <w:rsid w:val="003C3B0C"/>
    <w:rsid w:val="003C6BCB"/>
    <w:rsid w:val="003C7D04"/>
    <w:rsid w:val="003C7DB9"/>
    <w:rsid w:val="003C7EFC"/>
    <w:rsid w:val="003D0725"/>
    <w:rsid w:val="003D268F"/>
    <w:rsid w:val="003D3734"/>
    <w:rsid w:val="003D4173"/>
    <w:rsid w:val="003D5734"/>
    <w:rsid w:val="003D6A66"/>
    <w:rsid w:val="003D6F37"/>
    <w:rsid w:val="003E0B0F"/>
    <w:rsid w:val="003E1E63"/>
    <w:rsid w:val="003E217E"/>
    <w:rsid w:val="003E305D"/>
    <w:rsid w:val="003E3A2F"/>
    <w:rsid w:val="003F1362"/>
    <w:rsid w:val="003F2F7F"/>
    <w:rsid w:val="003F3C2E"/>
    <w:rsid w:val="003F430C"/>
    <w:rsid w:val="003F4AE0"/>
    <w:rsid w:val="003F6FA7"/>
    <w:rsid w:val="003F6FB3"/>
    <w:rsid w:val="00400652"/>
    <w:rsid w:val="00400AC3"/>
    <w:rsid w:val="004036DC"/>
    <w:rsid w:val="00403E08"/>
    <w:rsid w:val="00404F5B"/>
    <w:rsid w:val="004050E4"/>
    <w:rsid w:val="0040544F"/>
    <w:rsid w:val="00406D11"/>
    <w:rsid w:val="004071DD"/>
    <w:rsid w:val="004073AF"/>
    <w:rsid w:val="00407503"/>
    <w:rsid w:val="00411182"/>
    <w:rsid w:val="004117B4"/>
    <w:rsid w:val="00413176"/>
    <w:rsid w:val="0041559C"/>
    <w:rsid w:val="00415809"/>
    <w:rsid w:val="00421668"/>
    <w:rsid w:val="00421F3D"/>
    <w:rsid w:val="0042247F"/>
    <w:rsid w:val="00424101"/>
    <w:rsid w:val="00424878"/>
    <w:rsid w:val="004250BC"/>
    <w:rsid w:val="00426DF2"/>
    <w:rsid w:val="00427F5E"/>
    <w:rsid w:val="004331A5"/>
    <w:rsid w:val="004333EE"/>
    <w:rsid w:val="00433603"/>
    <w:rsid w:val="00435DA8"/>
    <w:rsid w:val="004362FF"/>
    <w:rsid w:val="00440699"/>
    <w:rsid w:val="00445933"/>
    <w:rsid w:val="00445C15"/>
    <w:rsid w:val="00445EA1"/>
    <w:rsid w:val="00446019"/>
    <w:rsid w:val="00447430"/>
    <w:rsid w:val="00451909"/>
    <w:rsid w:val="00451CD9"/>
    <w:rsid w:val="004524B5"/>
    <w:rsid w:val="00452FA8"/>
    <w:rsid w:val="00452FE0"/>
    <w:rsid w:val="00455FA2"/>
    <w:rsid w:val="00457998"/>
    <w:rsid w:val="00460251"/>
    <w:rsid w:val="00460360"/>
    <w:rsid w:val="00460F1D"/>
    <w:rsid w:val="004610D2"/>
    <w:rsid w:val="00461172"/>
    <w:rsid w:val="00462571"/>
    <w:rsid w:val="00462C9E"/>
    <w:rsid w:val="00462FF7"/>
    <w:rsid w:val="004665D9"/>
    <w:rsid w:val="00470EA0"/>
    <w:rsid w:val="0047146B"/>
    <w:rsid w:val="00471AD7"/>
    <w:rsid w:val="00473781"/>
    <w:rsid w:val="004738C8"/>
    <w:rsid w:val="00474450"/>
    <w:rsid w:val="00474EAD"/>
    <w:rsid w:val="00477638"/>
    <w:rsid w:val="00483B6E"/>
    <w:rsid w:val="004856DC"/>
    <w:rsid w:val="00487E4B"/>
    <w:rsid w:val="004915EB"/>
    <w:rsid w:val="00491A25"/>
    <w:rsid w:val="00492583"/>
    <w:rsid w:val="00497917"/>
    <w:rsid w:val="004A21CF"/>
    <w:rsid w:val="004A272F"/>
    <w:rsid w:val="004A2910"/>
    <w:rsid w:val="004A47AA"/>
    <w:rsid w:val="004A4E76"/>
    <w:rsid w:val="004A54A8"/>
    <w:rsid w:val="004A5E54"/>
    <w:rsid w:val="004A6E4C"/>
    <w:rsid w:val="004A7B64"/>
    <w:rsid w:val="004B1951"/>
    <w:rsid w:val="004B51E3"/>
    <w:rsid w:val="004B6BFC"/>
    <w:rsid w:val="004C0275"/>
    <w:rsid w:val="004C21B9"/>
    <w:rsid w:val="004C36CB"/>
    <w:rsid w:val="004C715D"/>
    <w:rsid w:val="004D0AD6"/>
    <w:rsid w:val="004D3601"/>
    <w:rsid w:val="004D5258"/>
    <w:rsid w:val="004D59F3"/>
    <w:rsid w:val="004D5F1F"/>
    <w:rsid w:val="004D657F"/>
    <w:rsid w:val="004D6901"/>
    <w:rsid w:val="004D7900"/>
    <w:rsid w:val="004D7AA4"/>
    <w:rsid w:val="004E1FEE"/>
    <w:rsid w:val="004E33C2"/>
    <w:rsid w:val="004E36D2"/>
    <w:rsid w:val="004E4F92"/>
    <w:rsid w:val="004E50D4"/>
    <w:rsid w:val="004E59CC"/>
    <w:rsid w:val="004E700C"/>
    <w:rsid w:val="004E70BF"/>
    <w:rsid w:val="004E76EE"/>
    <w:rsid w:val="004F0816"/>
    <w:rsid w:val="004F2176"/>
    <w:rsid w:val="004F2236"/>
    <w:rsid w:val="004F260A"/>
    <w:rsid w:val="004F2BEE"/>
    <w:rsid w:val="004F3762"/>
    <w:rsid w:val="004F7186"/>
    <w:rsid w:val="00504B26"/>
    <w:rsid w:val="00506E74"/>
    <w:rsid w:val="005079BC"/>
    <w:rsid w:val="0051126A"/>
    <w:rsid w:val="00512FBB"/>
    <w:rsid w:val="005150ED"/>
    <w:rsid w:val="00517CCB"/>
    <w:rsid w:val="00521071"/>
    <w:rsid w:val="00521533"/>
    <w:rsid w:val="005216D4"/>
    <w:rsid w:val="00521FE5"/>
    <w:rsid w:val="005222C7"/>
    <w:rsid w:val="00522795"/>
    <w:rsid w:val="00522F10"/>
    <w:rsid w:val="00522F2D"/>
    <w:rsid w:val="00526AEC"/>
    <w:rsid w:val="00530B5E"/>
    <w:rsid w:val="00532220"/>
    <w:rsid w:val="00544C1E"/>
    <w:rsid w:val="0054566B"/>
    <w:rsid w:val="0054733D"/>
    <w:rsid w:val="005473CF"/>
    <w:rsid w:val="00552387"/>
    <w:rsid w:val="0055251F"/>
    <w:rsid w:val="005530E2"/>
    <w:rsid w:val="005536FA"/>
    <w:rsid w:val="00556A91"/>
    <w:rsid w:val="00556DF7"/>
    <w:rsid w:val="005579AD"/>
    <w:rsid w:val="00557E0E"/>
    <w:rsid w:val="00562625"/>
    <w:rsid w:val="00562C20"/>
    <w:rsid w:val="005636F3"/>
    <w:rsid w:val="00563B76"/>
    <w:rsid w:val="00565F97"/>
    <w:rsid w:val="005660BF"/>
    <w:rsid w:val="005672D7"/>
    <w:rsid w:val="0057029E"/>
    <w:rsid w:val="005705C5"/>
    <w:rsid w:val="00571730"/>
    <w:rsid w:val="00572E7F"/>
    <w:rsid w:val="00574B79"/>
    <w:rsid w:val="00576BC9"/>
    <w:rsid w:val="00581601"/>
    <w:rsid w:val="00581B4A"/>
    <w:rsid w:val="005825BF"/>
    <w:rsid w:val="00584145"/>
    <w:rsid w:val="005862DB"/>
    <w:rsid w:val="00590EB4"/>
    <w:rsid w:val="005923AB"/>
    <w:rsid w:val="00592B74"/>
    <w:rsid w:val="00595111"/>
    <w:rsid w:val="00595151"/>
    <w:rsid w:val="00597E24"/>
    <w:rsid w:val="005A0242"/>
    <w:rsid w:val="005A4A91"/>
    <w:rsid w:val="005B2550"/>
    <w:rsid w:val="005B263E"/>
    <w:rsid w:val="005B2CC1"/>
    <w:rsid w:val="005B55DC"/>
    <w:rsid w:val="005B64FC"/>
    <w:rsid w:val="005B6AAB"/>
    <w:rsid w:val="005C5607"/>
    <w:rsid w:val="005C68A5"/>
    <w:rsid w:val="005D00EB"/>
    <w:rsid w:val="005D155C"/>
    <w:rsid w:val="005D166C"/>
    <w:rsid w:val="005D19A9"/>
    <w:rsid w:val="005D1E1E"/>
    <w:rsid w:val="005D287B"/>
    <w:rsid w:val="005D35AA"/>
    <w:rsid w:val="005D4937"/>
    <w:rsid w:val="005D4A47"/>
    <w:rsid w:val="005D4C4C"/>
    <w:rsid w:val="005D71DE"/>
    <w:rsid w:val="005D7B50"/>
    <w:rsid w:val="005E0391"/>
    <w:rsid w:val="005E0F03"/>
    <w:rsid w:val="005E1E63"/>
    <w:rsid w:val="005E24FC"/>
    <w:rsid w:val="005E442E"/>
    <w:rsid w:val="005E545D"/>
    <w:rsid w:val="005E67D1"/>
    <w:rsid w:val="005F0569"/>
    <w:rsid w:val="005F292B"/>
    <w:rsid w:val="005F3195"/>
    <w:rsid w:val="005F35E5"/>
    <w:rsid w:val="005F66E0"/>
    <w:rsid w:val="005F6D01"/>
    <w:rsid w:val="005F7AEB"/>
    <w:rsid w:val="006003C8"/>
    <w:rsid w:val="006005E6"/>
    <w:rsid w:val="00600A75"/>
    <w:rsid w:val="00601C06"/>
    <w:rsid w:val="00601CA9"/>
    <w:rsid w:val="00602C6E"/>
    <w:rsid w:val="0060563E"/>
    <w:rsid w:val="00606A3A"/>
    <w:rsid w:val="006079B5"/>
    <w:rsid w:val="00615ED9"/>
    <w:rsid w:val="0061640B"/>
    <w:rsid w:val="0061690F"/>
    <w:rsid w:val="00617DD0"/>
    <w:rsid w:val="00621154"/>
    <w:rsid w:val="00622056"/>
    <w:rsid w:val="006220FD"/>
    <w:rsid w:val="00622A77"/>
    <w:rsid w:val="0062549B"/>
    <w:rsid w:val="00625695"/>
    <w:rsid w:val="00625DAB"/>
    <w:rsid w:val="00626A5F"/>
    <w:rsid w:val="00630624"/>
    <w:rsid w:val="00631E5F"/>
    <w:rsid w:val="00633902"/>
    <w:rsid w:val="006339D9"/>
    <w:rsid w:val="00634EEC"/>
    <w:rsid w:val="006350CF"/>
    <w:rsid w:val="00641A00"/>
    <w:rsid w:val="00641AD8"/>
    <w:rsid w:val="006425ED"/>
    <w:rsid w:val="006425EE"/>
    <w:rsid w:val="00642979"/>
    <w:rsid w:val="00642ED1"/>
    <w:rsid w:val="006434B1"/>
    <w:rsid w:val="00644F25"/>
    <w:rsid w:val="00645C9F"/>
    <w:rsid w:val="006472EA"/>
    <w:rsid w:val="00651A03"/>
    <w:rsid w:val="00651A2F"/>
    <w:rsid w:val="00651FA5"/>
    <w:rsid w:val="00652F04"/>
    <w:rsid w:val="00653B44"/>
    <w:rsid w:val="00656D4E"/>
    <w:rsid w:val="00657DDD"/>
    <w:rsid w:val="00664EAC"/>
    <w:rsid w:val="00670C51"/>
    <w:rsid w:val="00671A57"/>
    <w:rsid w:val="00672B85"/>
    <w:rsid w:val="00673F4B"/>
    <w:rsid w:val="006764D6"/>
    <w:rsid w:val="0067729D"/>
    <w:rsid w:val="006813B5"/>
    <w:rsid w:val="00681927"/>
    <w:rsid w:val="00681DB0"/>
    <w:rsid w:val="00684542"/>
    <w:rsid w:val="00684F43"/>
    <w:rsid w:val="00686F7D"/>
    <w:rsid w:val="00687B97"/>
    <w:rsid w:val="0069078D"/>
    <w:rsid w:val="00690B40"/>
    <w:rsid w:val="00693C90"/>
    <w:rsid w:val="006964F5"/>
    <w:rsid w:val="00696D44"/>
    <w:rsid w:val="006A185D"/>
    <w:rsid w:val="006A31E3"/>
    <w:rsid w:val="006A3595"/>
    <w:rsid w:val="006A375C"/>
    <w:rsid w:val="006A3BE8"/>
    <w:rsid w:val="006A54F2"/>
    <w:rsid w:val="006A6772"/>
    <w:rsid w:val="006A75BA"/>
    <w:rsid w:val="006A76E6"/>
    <w:rsid w:val="006B037F"/>
    <w:rsid w:val="006B075A"/>
    <w:rsid w:val="006B1C4E"/>
    <w:rsid w:val="006B3870"/>
    <w:rsid w:val="006B62B8"/>
    <w:rsid w:val="006B746F"/>
    <w:rsid w:val="006C0C4F"/>
    <w:rsid w:val="006C4460"/>
    <w:rsid w:val="006C499D"/>
    <w:rsid w:val="006C584C"/>
    <w:rsid w:val="006C59A3"/>
    <w:rsid w:val="006C724B"/>
    <w:rsid w:val="006C745B"/>
    <w:rsid w:val="006D16ED"/>
    <w:rsid w:val="006D1E7B"/>
    <w:rsid w:val="006D2FAE"/>
    <w:rsid w:val="006D3C17"/>
    <w:rsid w:val="006D48DB"/>
    <w:rsid w:val="006D5452"/>
    <w:rsid w:val="006E0E47"/>
    <w:rsid w:val="006E21B8"/>
    <w:rsid w:val="006E36FE"/>
    <w:rsid w:val="006E38C9"/>
    <w:rsid w:val="006E3CA8"/>
    <w:rsid w:val="006E3D02"/>
    <w:rsid w:val="006E3EFE"/>
    <w:rsid w:val="006E414D"/>
    <w:rsid w:val="006E5BC3"/>
    <w:rsid w:val="006F0041"/>
    <w:rsid w:val="006F041B"/>
    <w:rsid w:val="006F10DF"/>
    <w:rsid w:val="006F3293"/>
    <w:rsid w:val="007007CD"/>
    <w:rsid w:val="00701847"/>
    <w:rsid w:val="00702073"/>
    <w:rsid w:val="00703277"/>
    <w:rsid w:val="00704641"/>
    <w:rsid w:val="00705F17"/>
    <w:rsid w:val="00707FC9"/>
    <w:rsid w:val="007129DD"/>
    <w:rsid w:val="00714CA0"/>
    <w:rsid w:val="00715153"/>
    <w:rsid w:val="007202E0"/>
    <w:rsid w:val="00721317"/>
    <w:rsid w:val="0072139D"/>
    <w:rsid w:val="00721FBE"/>
    <w:rsid w:val="00722DF8"/>
    <w:rsid w:val="00731218"/>
    <w:rsid w:val="007334D9"/>
    <w:rsid w:val="00733B81"/>
    <w:rsid w:val="00733F00"/>
    <w:rsid w:val="007348EC"/>
    <w:rsid w:val="007412B5"/>
    <w:rsid w:val="0074166E"/>
    <w:rsid w:val="00742254"/>
    <w:rsid w:val="0074260A"/>
    <w:rsid w:val="00742635"/>
    <w:rsid w:val="00742911"/>
    <w:rsid w:val="00743C19"/>
    <w:rsid w:val="0074613C"/>
    <w:rsid w:val="00746591"/>
    <w:rsid w:val="007468A8"/>
    <w:rsid w:val="00747A18"/>
    <w:rsid w:val="00747C2D"/>
    <w:rsid w:val="00750028"/>
    <w:rsid w:val="00750397"/>
    <w:rsid w:val="007520F2"/>
    <w:rsid w:val="00754F09"/>
    <w:rsid w:val="00755D88"/>
    <w:rsid w:val="007565CD"/>
    <w:rsid w:val="00756A5E"/>
    <w:rsid w:val="00756C01"/>
    <w:rsid w:val="00757853"/>
    <w:rsid w:val="007578EF"/>
    <w:rsid w:val="00761E18"/>
    <w:rsid w:val="007621C6"/>
    <w:rsid w:val="007637DE"/>
    <w:rsid w:val="007645ED"/>
    <w:rsid w:val="00772C56"/>
    <w:rsid w:val="007765D2"/>
    <w:rsid w:val="0077665D"/>
    <w:rsid w:val="007767D2"/>
    <w:rsid w:val="0077707B"/>
    <w:rsid w:val="00777BEB"/>
    <w:rsid w:val="007809A2"/>
    <w:rsid w:val="00780AEA"/>
    <w:rsid w:val="00780EEE"/>
    <w:rsid w:val="00782506"/>
    <w:rsid w:val="007825BC"/>
    <w:rsid w:val="00783A13"/>
    <w:rsid w:val="00783DA2"/>
    <w:rsid w:val="00784BB6"/>
    <w:rsid w:val="00787C3E"/>
    <w:rsid w:val="00792006"/>
    <w:rsid w:val="007929AC"/>
    <w:rsid w:val="00793C8E"/>
    <w:rsid w:val="00793D09"/>
    <w:rsid w:val="007951D8"/>
    <w:rsid w:val="007A063C"/>
    <w:rsid w:val="007A3898"/>
    <w:rsid w:val="007A416A"/>
    <w:rsid w:val="007A59EA"/>
    <w:rsid w:val="007A5FC0"/>
    <w:rsid w:val="007B02A2"/>
    <w:rsid w:val="007B09F9"/>
    <w:rsid w:val="007B1846"/>
    <w:rsid w:val="007B27DC"/>
    <w:rsid w:val="007B3A6E"/>
    <w:rsid w:val="007C4B9C"/>
    <w:rsid w:val="007C5A3C"/>
    <w:rsid w:val="007C7DB8"/>
    <w:rsid w:val="007D21F7"/>
    <w:rsid w:val="007D4CEF"/>
    <w:rsid w:val="007D71F5"/>
    <w:rsid w:val="007D7D66"/>
    <w:rsid w:val="007E00C7"/>
    <w:rsid w:val="007E4291"/>
    <w:rsid w:val="007E4A2F"/>
    <w:rsid w:val="00801851"/>
    <w:rsid w:val="0080272F"/>
    <w:rsid w:val="00803802"/>
    <w:rsid w:val="00804428"/>
    <w:rsid w:val="00805388"/>
    <w:rsid w:val="00806650"/>
    <w:rsid w:val="00806926"/>
    <w:rsid w:val="008070DF"/>
    <w:rsid w:val="00812713"/>
    <w:rsid w:val="0081561F"/>
    <w:rsid w:val="00815AA2"/>
    <w:rsid w:val="008167C7"/>
    <w:rsid w:val="00820ADF"/>
    <w:rsid w:val="008220A0"/>
    <w:rsid w:val="00823433"/>
    <w:rsid w:val="00824C17"/>
    <w:rsid w:val="00825F34"/>
    <w:rsid w:val="008265EA"/>
    <w:rsid w:val="0082692F"/>
    <w:rsid w:val="00827064"/>
    <w:rsid w:val="00830CE3"/>
    <w:rsid w:val="008312B4"/>
    <w:rsid w:val="00833534"/>
    <w:rsid w:val="00834356"/>
    <w:rsid w:val="00834935"/>
    <w:rsid w:val="0083527E"/>
    <w:rsid w:val="008355EC"/>
    <w:rsid w:val="008361F7"/>
    <w:rsid w:val="00836C3F"/>
    <w:rsid w:val="0083736D"/>
    <w:rsid w:val="008425AB"/>
    <w:rsid w:val="00842F70"/>
    <w:rsid w:val="008447B0"/>
    <w:rsid w:val="00844F77"/>
    <w:rsid w:val="00847560"/>
    <w:rsid w:val="00847764"/>
    <w:rsid w:val="0084789C"/>
    <w:rsid w:val="0085270B"/>
    <w:rsid w:val="00852E5B"/>
    <w:rsid w:val="008545B8"/>
    <w:rsid w:val="008559A2"/>
    <w:rsid w:val="00856586"/>
    <w:rsid w:val="0086011F"/>
    <w:rsid w:val="008604BA"/>
    <w:rsid w:val="008611B0"/>
    <w:rsid w:val="00861FE7"/>
    <w:rsid w:val="00862B4A"/>
    <w:rsid w:val="00864F4B"/>
    <w:rsid w:val="00865EB0"/>
    <w:rsid w:val="0087022D"/>
    <w:rsid w:val="00870501"/>
    <w:rsid w:val="00870567"/>
    <w:rsid w:val="008705D1"/>
    <w:rsid w:val="00874636"/>
    <w:rsid w:val="00874FC1"/>
    <w:rsid w:val="00876E1B"/>
    <w:rsid w:val="008816F0"/>
    <w:rsid w:val="00883AF0"/>
    <w:rsid w:val="00884B73"/>
    <w:rsid w:val="00885200"/>
    <w:rsid w:val="00887479"/>
    <w:rsid w:val="00887952"/>
    <w:rsid w:val="008922AF"/>
    <w:rsid w:val="00892A79"/>
    <w:rsid w:val="00893457"/>
    <w:rsid w:val="0089541B"/>
    <w:rsid w:val="00896C87"/>
    <w:rsid w:val="00897097"/>
    <w:rsid w:val="008974F6"/>
    <w:rsid w:val="008A0354"/>
    <w:rsid w:val="008A212A"/>
    <w:rsid w:val="008A348F"/>
    <w:rsid w:val="008A3990"/>
    <w:rsid w:val="008A45A1"/>
    <w:rsid w:val="008A54E4"/>
    <w:rsid w:val="008A6829"/>
    <w:rsid w:val="008B1959"/>
    <w:rsid w:val="008B431E"/>
    <w:rsid w:val="008B48DC"/>
    <w:rsid w:val="008B53D0"/>
    <w:rsid w:val="008B5B49"/>
    <w:rsid w:val="008B605A"/>
    <w:rsid w:val="008C2E8F"/>
    <w:rsid w:val="008C2F52"/>
    <w:rsid w:val="008C4C9F"/>
    <w:rsid w:val="008C5B63"/>
    <w:rsid w:val="008C6C3B"/>
    <w:rsid w:val="008C7FFD"/>
    <w:rsid w:val="008D2EF6"/>
    <w:rsid w:val="008D42CE"/>
    <w:rsid w:val="008D707C"/>
    <w:rsid w:val="008E0038"/>
    <w:rsid w:val="008E046B"/>
    <w:rsid w:val="008E351F"/>
    <w:rsid w:val="008E3631"/>
    <w:rsid w:val="008E4541"/>
    <w:rsid w:val="008E4B84"/>
    <w:rsid w:val="008E50DF"/>
    <w:rsid w:val="008F0563"/>
    <w:rsid w:val="008F28BD"/>
    <w:rsid w:val="008F35FA"/>
    <w:rsid w:val="008F518B"/>
    <w:rsid w:val="009023F4"/>
    <w:rsid w:val="009060AD"/>
    <w:rsid w:val="009061BA"/>
    <w:rsid w:val="0091094E"/>
    <w:rsid w:val="00910A48"/>
    <w:rsid w:val="00910E33"/>
    <w:rsid w:val="0091142C"/>
    <w:rsid w:val="009118F3"/>
    <w:rsid w:val="00913194"/>
    <w:rsid w:val="00915DB1"/>
    <w:rsid w:val="00924C58"/>
    <w:rsid w:val="00925285"/>
    <w:rsid w:val="0092594A"/>
    <w:rsid w:val="00926B17"/>
    <w:rsid w:val="00927434"/>
    <w:rsid w:val="009275BF"/>
    <w:rsid w:val="00927DAB"/>
    <w:rsid w:val="00931041"/>
    <w:rsid w:val="0093113D"/>
    <w:rsid w:val="00931778"/>
    <w:rsid w:val="00932338"/>
    <w:rsid w:val="0093300F"/>
    <w:rsid w:val="00933958"/>
    <w:rsid w:val="0093519E"/>
    <w:rsid w:val="009358F3"/>
    <w:rsid w:val="00935E91"/>
    <w:rsid w:val="009362A7"/>
    <w:rsid w:val="0093635D"/>
    <w:rsid w:val="0093713F"/>
    <w:rsid w:val="00937CCF"/>
    <w:rsid w:val="00946039"/>
    <w:rsid w:val="00946E03"/>
    <w:rsid w:val="00951501"/>
    <w:rsid w:val="0095172B"/>
    <w:rsid w:val="009528C3"/>
    <w:rsid w:val="009536FA"/>
    <w:rsid w:val="00954772"/>
    <w:rsid w:val="009558E9"/>
    <w:rsid w:val="009570E5"/>
    <w:rsid w:val="00957B98"/>
    <w:rsid w:val="00960B78"/>
    <w:rsid w:val="00962314"/>
    <w:rsid w:val="00962B45"/>
    <w:rsid w:val="00965361"/>
    <w:rsid w:val="0096736D"/>
    <w:rsid w:val="009706A3"/>
    <w:rsid w:val="00971480"/>
    <w:rsid w:val="00972C7A"/>
    <w:rsid w:val="00973874"/>
    <w:rsid w:val="0097584E"/>
    <w:rsid w:val="00975C10"/>
    <w:rsid w:val="0097671A"/>
    <w:rsid w:val="009841FE"/>
    <w:rsid w:val="0098426D"/>
    <w:rsid w:val="00985E20"/>
    <w:rsid w:val="009874D9"/>
    <w:rsid w:val="00990733"/>
    <w:rsid w:val="00992651"/>
    <w:rsid w:val="00992D24"/>
    <w:rsid w:val="0099506F"/>
    <w:rsid w:val="0099689B"/>
    <w:rsid w:val="009A1EAC"/>
    <w:rsid w:val="009A61EC"/>
    <w:rsid w:val="009A6CA8"/>
    <w:rsid w:val="009B1055"/>
    <w:rsid w:val="009B2F0A"/>
    <w:rsid w:val="009B36C5"/>
    <w:rsid w:val="009B3A03"/>
    <w:rsid w:val="009C0DBB"/>
    <w:rsid w:val="009C1BA3"/>
    <w:rsid w:val="009C208F"/>
    <w:rsid w:val="009C233E"/>
    <w:rsid w:val="009C25CA"/>
    <w:rsid w:val="009C4740"/>
    <w:rsid w:val="009C47AE"/>
    <w:rsid w:val="009C731F"/>
    <w:rsid w:val="009D03C1"/>
    <w:rsid w:val="009D05B4"/>
    <w:rsid w:val="009D2462"/>
    <w:rsid w:val="009D2C77"/>
    <w:rsid w:val="009D300A"/>
    <w:rsid w:val="009D6EF2"/>
    <w:rsid w:val="009D705A"/>
    <w:rsid w:val="009E1B80"/>
    <w:rsid w:val="009F14C0"/>
    <w:rsid w:val="009F1680"/>
    <w:rsid w:val="009F2942"/>
    <w:rsid w:val="009F367D"/>
    <w:rsid w:val="009F3DD0"/>
    <w:rsid w:val="009F4810"/>
    <w:rsid w:val="009F74D1"/>
    <w:rsid w:val="009F7E79"/>
    <w:rsid w:val="00A006CE"/>
    <w:rsid w:val="00A03074"/>
    <w:rsid w:val="00A03C5C"/>
    <w:rsid w:val="00A049ED"/>
    <w:rsid w:val="00A04C86"/>
    <w:rsid w:val="00A05DE6"/>
    <w:rsid w:val="00A05FAF"/>
    <w:rsid w:val="00A101BF"/>
    <w:rsid w:val="00A11E7C"/>
    <w:rsid w:val="00A124AC"/>
    <w:rsid w:val="00A127F2"/>
    <w:rsid w:val="00A137BB"/>
    <w:rsid w:val="00A14047"/>
    <w:rsid w:val="00A16911"/>
    <w:rsid w:val="00A1709F"/>
    <w:rsid w:val="00A17B47"/>
    <w:rsid w:val="00A17E40"/>
    <w:rsid w:val="00A21FED"/>
    <w:rsid w:val="00A22F1B"/>
    <w:rsid w:val="00A23E31"/>
    <w:rsid w:val="00A24013"/>
    <w:rsid w:val="00A24DDD"/>
    <w:rsid w:val="00A25539"/>
    <w:rsid w:val="00A3311D"/>
    <w:rsid w:val="00A33E9D"/>
    <w:rsid w:val="00A35DE4"/>
    <w:rsid w:val="00A421C7"/>
    <w:rsid w:val="00A43B5E"/>
    <w:rsid w:val="00A43F87"/>
    <w:rsid w:val="00A46199"/>
    <w:rsid w:val="00A46967"/>
    <w:rsid w:val="00A5378C"/>
    <w:rsid w:val="00A54C43"/>
    <w:rsid w:val="00A56185"/>
    <w:rsid w:val="00A561A1"/>
    <w:rsid w:val="00A60CA7"/>
    <w:rsid w:val="00A625D4"/>
    <w:rsid w:val="00A63CCC"/>
    <w:rsid w:val="00A64C40"/>
    <w:rsid w:val="00A65C18"/>
    <w:rsid w:val="00A675BC"/>
    <w:rsid w:val="00A71EB9"/>
    <w:rsid w:val="00A729D5"/>
    <w:rsid w:val="00A74259"/>
    <w:rsid w:val="00A754E0"/>
    <w:rsid w:val="00A75D59"/>
    <w:rsid w:val="00A80447"/>
    <w:rsid w:val="00A81698"/>
    <w:rsid w:val="00A82C81"/>
    <w:rsid w:val="00A856B2"/>
    <w:rsid w:val="00A85E42"/>
    <w:rsid w:val="00A90035"/>
    <w:rsid w:val="00A92F6D"/>
    <w:rsid w:val="00A93FE0"/>
    <w:rsid w:val="00A949D5"/>
    <w:rsid w:val="00A95038"/>
    <w:rsid w:val="00A96F82"/>
    <w:rsid w:val="00AA06A3"/>
    <w:rsid w:val="00AA350B"/>
    <w:rsid w:val="00AA55BA"/>
    <w:rsid w:val="00AA59FC"/>
    <w:rsid w:val="00AB09B7"/>
    <w:rsid w:val="00AB248B"/>
    <w:rsid w:val="00AB4531"/>
    <w:rsid w:val="00AB4787"/>
    <w:rsid w:val="00AB4EEE"/>
    <w:rsid w:val="00AB6481"/>
    <w:rsid w:val="00AC10BF"/>
    <w:rsid w:val="00AC3922"/>
    <w:rsid w:val="00AC526B"/>
    <w:rsid w:val="00AC5995"/>
    <w:rsid w:val="00AD00D1"/>
    <w:rsid w:val="00AD2E12"/>
    <w:rsid w:val="00AD3091"/>
    <w:rsid w:val="00AD448E"/>
    <w:rsid w:val="00AD7644"/>
    <w:rsid w:val="00AD7EA5"/>
    <w:rsid w:val="00AE1D0D"/>
    <w:rsid w:val="00AE5610"/>
    <w:rsid w:val="00AE58CA"/>
    <w:rsid w:val="00AF0F1D"/>
    <w:rsid w:val="00AF1296"/>
    <w:rsid w:val="00AF405A"/>
    <w:rsid w:val="00AF7C28"/>
    <w:rsid w:val="00AF7DCB"/>
    <w:rsid w:val="00B0036A"/>
    <w:rsid w:val="00B019B7"/>
    <w:rsid w:val="00B0216B"/>
    <w:rsid w:val="00B02EE9"/>
    <w:rsid w:val="00B042E0"/>
    <w:rsid w:val="00B13FDE"/>
    <w:rsid w:val="00B14048"/>
    <w:rsid w:val="00B1464F"/>
    <w:rsid w:val="00B14A7E"/>
    <w:rsid w:val="00B1533A"/>
    <w:rsid w:val="00B15B0C"/>
    <w:rsid w:val="00B24AE0"/>
    <w:rsid w:val="00B25C02"/>
    <w:rsid w:val="00B26C99"/>
    <w:rsid w:val="00B30116"/>
    <w:rsid w:val="00B31393"/>
    <w:rsid w:val="00B3187A"/>
    <w:rsid w:val="00B31FC0"/>
    <w:rsid w:val="00B32E4D"/>
    <w:rsid w:val="00B36421"/>
    <w:rsid w:val="00B42A6C"/>
    <w:rsid w:val="00B434BD"/>
    <w:rsid w:val="00B43C51"/>
    <w:rsid w:val="00B447F5"/>
    <w:rsid w:val="00B44FD2"/>
    <w:rsid w:val="00B476CA"/>
    <w:rsid w:val="00B47BA4"/>
    <w:rsid w:val="00B47FDD"/>
    <w:rsid w:val="00B51137"/>
    <w:rsid w:val="00B53012"/>
    <w:rsid w:val="00B551DD"/>
    <w:rsid w:val="00B60597"/>
    <w:rsid w:val="00B62460"/>
    <w:rsid w:val="00B6363E"/>
    <w:rsid w:val="00B6432B"/>
    <w:rsid w:val="00B648A9"/>
    <w:rsid w:val="00B64F63"/>
    <w:rsid w:val="00B653FC"/>
    <w:rsid w:val="00B65939"/>
    <w:rsid w:val="00B66835"/>
    <w:rsid w:val="00B70AA2"/>
    <w:rsid w:val="00B711EC"/>
    <w:rsid w:val="00B718C7"/>
    <w:rsid w:val="00B73F87"/>
    <w:rsid w:val="00B74EAD"/>
    <w:rsid w:val="00B7528C"/>
    <w:rsid w:val="00B75513"/>
    <w:rsid w:val="00B75807"/>
    <w:rsid w:val="00B76690"/>
    <w:rsid w:val="00B81880"/>
    <w:rsid w:val="00B82890"/>
    <w:rsid w:val="00B82944"/>
    <w:rsid w:val="00B833CD"/>
    <w:rsid w:val="00B83D76"/>
    <w:rsid w:val="00B90525"/>
    <w:rsid w:val="00B90645"/>
    <w:rsid w:val="00B919FD"/>
    <w:rsid w:val="00B92053"/>
    <w:rsid w:val="00B96AA4"/>
    <w:rsid w:val="00B97856"/>
    <w:rsid w:val="00BA21E3"/>
    <w:rsid w:val="00BA290E"/>
    <w:rsid w:val="00BB3E36"/>
    <w:rsid w:val="00BB5B0C"/>
    <w:rsid w:val="00BB5CBA"/>
    <w:rsid w:val="00BC000D"/>
    <w:rsid w:val="00BC3A5B"/>
    <w:rsid w:val="00BC44D4"/>
    <w:rsid w:val="00BC4999"/>
    <w:rsid w:val="00BC4A78"/>
    <w:rsid w:val="00BC6A65"/>
    <w:rsid w:val="00BC78B8"/>
    <w:rsid w:val="00BD1A32"/>
    <w:rsid w:val="00BD2945"/>
    <w:rsid w:val="00BE5062"/>
    <w:rsid w:val="00BE63A5"/>
    <w:rsid w:val="00BE79CD"/>
    <w:rsid w:val="00BF01D1"/>
    <w:rsid w:val="00BF1F8E"/>
    <w:rsid w:val="00BF35CA"/>
    <w:rsid w:val="00BF4680"/>
    <w:rsid w:val="00BF4E25"/>
    <w:rsid w:val="00BF66C4"/>
    <w:rsid w:val="00BF6FB2"/>
    <w:rsid w:val="00C004E3"/>
    <w:rsid w:val="00C07BBB"/>
    <w:rsid w:val="00C1353A"/>
    <w:rsid w:val="00C14566"/>
    <w:rsid w:val="00C15AAF"/>
    <w:rsid w:val="00C15B7A"/>
    <w:rsid w:val="00C16A2E"/>
    <w:rsid w:val="00C23015"/>
    <w:rsid w:val="00C3014F"/>
    <w:rsid w:val="00C31496"/>
    <w:rsid w:val="00C3250A"/>
    <w:rsid w:val="00C32839"/>
    <w:rsid w:val="00C35D99"/>
    <w:rsid w:val="00C37869"/>
    <w:rsid w:val="00C4627F"/>
    <w:rsid w:val="00C46BAB"/>
    <w:rsid w:val="00C475BA"/>
    <w:rsid w:val="00C5088B"/>
    <w:rsid w:val="00C530AE"/>
    <w:rsid w:val="00C534E6"/>
    <w:rsid w:val="00C556F8"/>
    <w:rsid w:val="00C56E53"/>
    <w:rsid w:val="00C6123B"/>
    <w:rsid w:val="00C62977"/>
    <w:rsid w:val="00C63E56"/>
    <w:rsid w:val="00C642A8"/>
    <w:rsid w:val="00C65169"/>
    <w:rsid w:val="00C65698"/>
    <w:rsid w:val="00C66046"/>
    <w:rsid w:val="00C66251"/>
    <w:rsid w:val="00C7216F"/>
    <w:rsid w:val="00C72B38"/>
    <w:rsid w:val="00C74836"/>
    <w:rsid w:val="00C803F7"/>
    <w:rsid w:val="00C813BE"/>
    <w:rsid w:val="00C831B3"/>
    <w:rsid w:val="00C834FE"/>
    <w:rsid w:val="00C87578"/>
    <w:rsid w:val="00C90178"/>
    <w:rsid w:val="00C90A85"/>
    <w:rsid w:val="00C93625"/>
    <w:rsid w:val="00C94240"/>
    <w:rsid w:val="00C94E6C"/>
    <w:rsid w:val="00C95B4B"/>
    <w:rsid w:val="00C96B63"/>
    <w:rsid w:val="00C96BA2"/>
    <w:rsid w:val="00C97C18"/>
    <w:rsid w:val="00CA38EB"/>
    <w:rsid w:val="00CA50B5"/>
    <w:rsid w:val="00CA72EF"/>
    <w:rsid w:val="00CB0D56"/>
    <w:rsid w:val="00CB1FE7"/>
    <w:rsid w:val="00CB20D6"/>
    <w:rsid w:val="00CB2468"/>
    <w:rsid w:val="00CB4A5E"/>
    <w:rsid w:val="00CB5AE2"/>
    <w:rsid w:val="00CB7A51"/>
    <w:rsid w:val="00CC1B97"/>
    <w:rsid w:val="00CC1BF2"/>
    <w:rsid w:val="00CC1F66"/>
    <w:rsid w:val="00CC2D46"/>
    <w:rsid w:val="00CC2F9B"/>
    <w:rsid w:val="00CC38FC"/>
    <w:rsid w:val="00CC44A7"/>
    <w:rsid w:val="00CC5C6E"/>
    <w:rsid w:val="00CC5EAC"/>
    <w:rsid w:val="00CC6355"/>
    <w:rsid w:val="00CC6C06"/>
    <w:rsid w:val="00CC6CF2"/>
    <w:rsid w:val="00CC73AA"/>
    <w:rsid w:val="00CD0B58"/>
    <w:rsid w:val="00CD188A"/>
    <w:rsid w:val="00CD257D"/>
    <w:rsid w:val="00CD6275"/>
    <w:rsid w:val="00CD70B5"/>
    <w:rsid w:val="00CE2F56"/>
    <w:rsid w:val="00CE4F24"/>
    <w:rsid w:val="00CE633D"/>
    <w:rsid w:val="00CE75AB"/>
    <w:rsid w:val="00CF1158"/>
    <w:rsid w:val="00CF3590"/>
    <w:rsid w:val="00CF3A56"/>
    <w:rsid w:val="00CF4165"/>
    <w:rsid w:val="00CF46C1"/>
    <w:rsid w:val="00CF5709"/>
    <w:rsid w:val="00CF754F"/>
    <w:rsid w:val="00D0090D"/>
    <w:rsid w:val="00D0231E"/>
    <w:rsid w:val="00D02FDC"/>
    <w:rsid w:val="00D033AD"/>
    <w:rsid w:val="00D07BA8"/>
    <w:rsid w:val="00D14BC4"/>
    <w:rsid w:val="00D15202"/>
    <w:rsid w:val="00D154C2"/>
    <w:rsid w:val="00D16E1D"/>
    <w:rsid w:val="00D200AF"/>
    <w:rsid w:val="00D240AC"/>
    <w:rsid w:val="00D24E55"/>
    <w:rsid w:val="00D30B4F"/>
    <w:rsid w:val="00D31326"/>
    <w:rsid w:val="00D3297B"/>
    <w:rsid w:val="00D32C8B"/>
    <w:rsid w:val="00D339E4"/>
    <w:rsid w:val="00D3594A"/>
    <w:rsid w:val="00D36309"/>
    <w:rsid w:val="00D37DF0"/>
    <w:rsid w:val="00D407A0"/>
    <w:rsid w:val="00D4392E"/>
    <w:rsid w:val="00D43E43"/>
    <w:rsid w:val="00D45CE3"/>
    <w:rsid w:val="00D462C4"/>
    <w:rsid w:val="00D503F1"/>
    <w:rsid w:val="00D50B9B"/>
    <w:rsid w:val="00D53488"/>
    <w:rsid w:val="00D53641"/>
    <w:rsid w:val="00D57B4F"/>
    <w:rsid w:val="00D61158"/>
    <w:rsid w:val="00D6133B"/>
    <w:rsid w:val="00D6488E"/>
    <w:rsid w:val="00D64C1D"/>
    <w:rsid w:val="00D64EA0"/>
    <w:rsid w:val="00D712B1"/>
    <w:rsid w:val="00D72D22"/>
    <w:rsid w:val="00D748AB"/>
    <w:rsid w:val="00D752FF"/>
    <w:rsid w:val="00D767BA"/>
    <w:rsid w:val="00D80A54"/>
    <w:rsid w:val="00D83C9D"/>
    <w:rsid w:val="00D86387"/>
    <w:rsid w:val="00D9103E"/>
    <w:rsid w:val="00D9123E"/>
    <w:rsid w:val="00D912F6"/>
    <w:rsid w:val="00D91863"/>
    <w:rsid w:val="00D91FF8"/>
    <w:rsid w:val="00D94B8C"/>
    <w:rsid w:val="00D95663"/>
    <w:rsid w:val="00D975D6"/>
    <w:rsid w:val="00DA0EB6"/>
    <w:rsid w:val="00DA0FC8"/>
    <w:rsid w:val="00DA123C"/>
    <w:rsid w:val="00DA3DE6"/>
    <w:rsid w:val="00DA5B23"/>
    <w:rsid w:val="00DA6576"/>
    <w:rsid w:val="00DA66DC"/>
    <w:rsid w:val="00DB2A62"/>
    <w:rsid w:val="00DB5516"/>
    <w:rsid w:val="00DC318B"/>
    <w:rsid w:val="00DC570A"/>
    <w:rsid w:val="00DC7450"/>
    <w:rsid w:val="00DD017A"/>
    <w:rsid w:val="00DD1953"/>
    <w:rsid w:val="00DD1A0A"/>
    <w:rsid w:val="00DD1D17"/>
    <w:rsid w:val="00DD27C8"/>
    <w:rsid w:val="00DD7FCD"/>
    <w:rsid w:val="00DE306D"/>
    <w:rsid w:val="00DE3369"/>
    <w:rsid w:val="00DE36F3"/>
    <w:rsid w:val="00DE5409"/>
    <w:rsid w:val="00DF2945"/>
    <w:rsid w:val="00DF408A"/>
    <w:rsid w:val="00E000E1"/>
    <w:rsid w:val="00E00735"/>
    <w:rsid w:val="00E01393"/>
    <w:rsid w:val="00E0173E"/>
    <w:rsid w:val="00E02B2B"/>
    <w:rsid w:val="00E03B28"/>
    <w:rsid w:val="00E05AC7"/>
    <w:rsid w:val="00E05F2D"/>
    <w:rsid w:val="00E12BA2"/>
    <w:rsid w:val="00E131BE"/>
    <w:rsid w:val="00E15A87"/>
    <w:rsid w:val="00E15BDD"/>
    <w:rsid w:val="00E2007C"/>
    <w:rsid w:val="00E21C9C"/>
    <w:rsid w:val="00E23B5A"/>
    <w:rsid w:val="00E2671F"/>
    <w:rsid w:val="00E26996"/>
    <w:rsid w:val="00E26BBD"/>
    <w:rsid w:val="00E303C1"/>
    <w:rsid w:val="00E304E8"/>
    <w:rsid w:val="00E3064D"/>
    <w:rsid w:val="00E33209"/>
    <w:rsid w:val="00E333D5"/>
    <w:rsid w:val="00E34115"/>
    <w:rsid w:val="00E35758"/>
    <w:rsid w:val="00E37636"/>
    <w:rsid w:val="00E37E96"/>
    <w:rsid w:val="00E40114"/>
    <w:rsid w:val="00E44A97"/>
    <w:rsid w:val="00E46C3E"/>
    <w:rsid w:val="00E4799B"/>
    <w:rsid w:val="00E50E03"/>
    <w:rsid w:val="00E51E26"/>
    <w:rsid w:val="00E52A38"/>
    <w:rsid w:val="00E54CAF"/>
    <w:rsid w:val="00E55A44"/>
    <w:rsid w:val="00E563E7"/>
    <w:rsid w:val="00E621EC"/>
    <w:rsid w:val="00E6373A"/>
    <w:rsid w:val="00E63A19"/>
    <w:rsid w:val="00E63F38"/>
    <w:rsid w:val="00E645C7"/>
    <w:rsid w:val="00E647EA"/>
    <w:rsid w:val="00E6585A"/>
    <w:rsid w:val="00E65BDC"/>
    <w:rsid w:val="00E65BEE"/>
    <w:rsid w:val="00E66721"/>
    <w:rsid w:val="00E70D75"/>
    <w:rsid w:val="00E71859"/>
    <w:rsid w:val="00E74386"/>
    <w:rsid w:val="00E760AD"/>
    <w:rsid w:val="00E800B5"/>
    <w:rsid w:val="00E804DA"/>
    <w:rsid w:val="00E81467"/>
    <w:rsid w:val="00E827CF"/>
    <w:rsid w:val="00E83876"/>
    <w:rsid w:val="00E84395"/>
    <w:rsid w:val="00E84F70"/>
    <w:rsid w:val="00E84F84"/>
    <w:rsid w:val="00E851E5"/>
    <w:rsid w:val="00E91103"/>
    <w:rsid w:val="00E916A6"/>
    <w:rsid w:val="00E95172"/>
    <w:rsid w:val="00E95400"/>
    <w:rsid w:val="00EA1303"/>
    <w:rsid w:val="00EA381A"/>
    <w:rsid w:val="00EA472C"/>
    <w:rsid w:val="00EA74F5"/>
    <w:rsid w:val="00EB11E7"/>
    <w:rsid w:val="00EB29EF"/>
    <w:rsid w:val="00EB47A3"/>
    <w:rsid w:val="00EB4B33"/>
    <w:rsid w:val="00EB5A46"/>
    <w:rsid w:val="00EB6307"/>
    <w:rsid w:val="00EB7066"/>
    <w:rsid w:val="00EC03AF"/>
    <w:rsid w:val="00EC1FEB"/>
    <w:rsid w:val="00EC39D8"/>
    <w:rsid w:val="00EC3C82"/>
    <w:rsid w:val="00EC3DC4"/>
    <w:rsid w:val="00EC4EF8"/>
    <w:rsid w:val="00EC5FEB"/>
    <w:rsid w:val="00EC6DD8"/>
    <w:rsid w:val="00EC745F"/>
    <w:rsid w:val="00ED14B0"/>
    <w:rsid w:val="00ED1BD1"/>
    <w:rsid w:val="00ED5B6D"/>
    <w:rsid w:val="00ED69EE"/>
    <w:rsid w:val="00ED717B"/>
    <w:rsid w:val="00ED7454"/>
    <w:rsid w:val="00EE01F1"/>
    <w:rsid w:val="00EE070C"/>
    <w:rsid w:val="00EE0818"/>
    <w:rsid w:val="00EE0F47"/>
    <w:rsid w:val="00EE1B8E"/>
    <w:rsid w:val="00EE7F50"/>
    <w:rsid w:val="00EF05FD"/>
    <w:rsid w:val="00EF26C4"/>
    <w:rsid w:val="00EF5102"/>
    <w:rsid w:val="00EF53D0"/>
    <w:rsid w:val="00EF56C6"/>
    <w:rsid w:val="00EF6098"/>
    <w:rsid w:val="00EF7C1A"/>
    <w:rsid w:val="00F0085B"/>
    <w:rsid w:val="00F0128F"/>
    <w:rsid w:val="00F0147B"/>
    <w:rsid w:val="00F0282B"/>
    <w:rsid w:val="00F02FD2"/>
    <w:rsid w:val="00F03777"/>
    <w:rsid w:val="00F03831"/>
    <w:rsid w:val="00F0391B"/>
    <w:rsid w:val="00F05E7D"/>
    <w:rsid w:val="00F05F48"/>
    <w:rsid w:val="00F06688"/>
    <w:rsid w:val="00F07CB3"/>
    <w:rsid w:val="00F11E11"/>
    <w:rsid w:val="00F122B7"/>
    <w:rsid w:val="00F15996"/>
    <w:rsid w:val="00F205EA"/>
    <w:rsid w:val="00F20B89"/>
    <w:rsid w:val="00F22096"/>
    <w:rsid w:val="00F236CE"/>
    <w:rsid w:val="00F330A3"/>
    <w:rsid w:val="00F337FF"/>
    <w:rsid w:val="00F362DC"/>
    <w:rsid w:val="00F406B0"/>
    <w:rsid w:val="00F41724"/>
    <w:rsid w:val="00F43970"/>
    <w:rsid w:val="00F44193"/>
    <w:rsid w:val="00F44CF1"/>
    <w:rsid w:val="00F46473"/>
    <w:rsid w:val="00F519D7"/>
    <w:rsid w:val="00F536E9"/>
    <w:rsid w:val="00F539C6"/>
    <w:rsid w:val="00F555CF"/>
    <w:rsid w:val="00F55FFC"/>
    <w:rsid w:val="00F6281C"/>
    <w:rsid w:val="00F65A96"/>
    <w:rsid w:val="00F66AD8"/>
    <w:rsid w:val="00F670C7"/>
    <w:rsid w:val="00F67DE3"/>
    <w:rsid w:val="00F70394"/>
    <w:rsid w:val="00F71FB7"/>
    <w:rsid w:val="00F72706"/>
    <w:rsid w:val="00F73D0D"/>
    <w:rsid w:val="00F800FB"/>
    <w:rsid w:val="00F804BC"/>
    <w:rsid w:val="00F82C4D"/>
    <w:rsid w:val="00F84B90"/>
    <w:rsid w:val="00F854AC"/>
    <w:rsid w:val="00F90C8E"/>
    <w:rsid w:val="00F92DA7"/>
    <w:rsid w:val="00F956DD"/>
    <w:rsid w:val="00FA00E6"/>
    <w:rsid w:val="00FA10BC"/>
    <w:rsid w:val="00FA2148"/>
    <w:rsid w:val="00FA2E09"/>
    <w:rsid w:val="00FA3240"/>
    <w:rsid w:val="00FA3371"/>
    <w:rsid w:val="00FA3A13"/>
    <w:rsid w:val="00FA4992"/>
    <w:rsid w:val="00FA51F7"/>
    <w:rsid w:val="00FA62BC"/>
    <w:rsid w:val="00FA643A"/>
    <w:rsid w:val="00FA7DAF"/>
    <w:rsid w:val="00FB118E"/>
    <w:rsid w:val="00FB23E0"/>
    <w:rsid w:val="00FB2DED"/>
    <w:rsid w:val="00FB3719"/>
    <w:rsid w:val="00FB65D2"/>
    <w:rsid w:val="00FB7239"/>
    <w:rsid w:val="00FC1E87"/>
    <w:rsid w:val="00FC25F6"/>
    <w:rsid w:val="00FC3058"/>
    <w:rsid w:val="00FC3BF6"/>
    <w:rsid w:val="00FC536E"/>
    <w:rsid w:val="00FC58BA"/>
    <w:rsid w:val="00FC7D5B"/>
    <w:rsid w:val="00FD2B12"/>
    <w:rsid w:val="00FD2C30"/>
    <w:rsid w:val="00FD2FE6"/>
    <w:rsid w:val="00FD33F9"/>
    <w:rsid w:val="00FD3EC0"/>
    <w:rsid w:val="00FD6709"/>
    <w:rsid w:val="00FE1F21"/>
    <w:rsid w:val="00FE2072"/>
    <w:rsid w:val="00FE35AD"/>
    <w:rsid w:val="00FE4730"/>
    <w:rsid w:val="00FE49F2"/>
    <w:rsid w:val="00FE506F"/>
    <w:rsid w:val="00FE5196"/>
    <w:rsid w:val="00FE72DA"/>
    <w:rsid w:val="00FE77B5"/>
    <w:rsid w:val="00FE7BBD"/>
    <w:rsid w:val="00FF05F2"/>
    <w:rsid w:val="00FF1C22"/>
    <w:rsid w:val="00FF1E38"/>
    <w:rsid w:val="00FF21A2"/>
    <w:rsid w:val="00FF2685"/>
    <w:rsid w:val="00FF3583"/>
    <w:rsid w:val="00FF36A8"/>
    <w:rsid w:val="00FF38C1"/>
    <w:rsid w:val="00FF526E"/>
    <w:rsid w:val="00FF52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C5BAA8"/>
  <w15:docId w15:val="{AB64FD60-F5D9-4AC0-8E98-73EF89E26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118F3"/>
  </w:style>
  <w:style w:type="paragraph" w:styleId="Nagwek1">
    <w:name w:val="heading 1"/>
    <w:basedOn w:val="Normalny"/>
    <w:next w:val="Normalny"/>
    <w:link w:val="Nagwek1Znak"/>
    <w:uiPriority w:val="9"/>
    <w:qFormat/>
    <w:rsid w:val="0042487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gwek2">
    <w:name w:val="heading 2"/>
    <w:basedOn w:val="Normalny"/>
    <w:next w:val="Normalny"/>
    <w:link w:val="Nagwek2Znak"/>
    <w:uiPriority w:val="9"/>
    <w:semiHidden/>
    <w:unhideWhenUsed/>
    <w:qFormat/>
    <w:rsid w:val="0042487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42487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65F97"/>
    <w:pPr>
      <w:ind w:left="720"/>
      <w:contextualSpacing/>
    </w:pPr>
  </w:style>
  <w:style w:type="paragraph" w:styleId="Tekstdymka">
    <w:name w:val="Balloon Text"/>
    <w:basedOn w:val="Normalny"/>
    <w:link w:val="TekstdymkaZnak"/>
    <w:uiPriority w:val="99"/>
    <w:semiHidden/>
    <w:unhideWhenUsed/>
    <w:rsid w:val="006964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964F5"/>
    <w:rPr>
      <w:rFonts w:ascii="Tahoma" w:hAnsi="Tahoma" w:cs="Tahoma"/>
      <w:sz w:val="16"/>
      <w:szCs w:val="16"/>
    </w:rPr>
  </w:style>
  <w:style w:type="paragraph" w:styleId="Nagwek">
    <w:name w:val="header"/>
    <w:basedOn w:val="Normalny"/>
    <w:link w:val="NagwekZnak"/>
    <w:uiPriority w:val="99"/>
    <w:unhideWhenUsed/>
    <w:rsid w:val="000B11D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B11D1"/>
  </w:style>
  <w:style w:type="paragraph" w:styleId="Stopka">
    <w:name w:val="footer"/>
    <w:basedOn w:val="Normalny"/>
    <w:link w:val="StopkaZnak"/>
    <w:uiPriority w:val="99"/>
    <w:unhideWhenUsed/>
    <w:rsid w:val="000B11D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B11D1"/>
  </w:style>
  <w:style w:type="character" w:styleId="Pogrubienie">
    <w:name w:val="Strong"/>
    <w:basedOn w:val="Domylnaczcionkaakapitu"/>
    <w:uiPriority w:val="22"/>
    <w:qFormat/>
    <w:rsid w:val="00F555CF"/>
    <w:rPr>
      <w:b/>
      <w:bCs/>
    </w:rPr>
  </w:style>
  <w:style w:type="paragraph" w:styleId="Tytu">
    <w:name w:val="Title"/>
    <w:basedOn w:val="Normalny"/>
    <w:next w:val="Normalny"/>
    <w:link w:val="TytuZnak"/>
    <w:uiPriority w:val="10"/>
    <w:qFormat/>
    <w:rsid w:val="00AD764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D7644"/>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uiPriority w:val="9"/>
    <w:rsid w:val="00424878"/>
    <w:rPr>
      <w:rFonts w:asciiTheme="majorHAnsi" w:eastAsiaTheme="majorEastAsia" w:hAnsiTheme="majorHAnsi" w:cstheme="majorBidi"/>
      <w:color w:val="365F91" w:themeColor="accent1" w:themeShade="BF"/>
      <w:sz w:val="32"/>
      <w:szCs w:val="32"/>
    </w:rPr>
  </w:style>
  <w:style w:type="paragraph" w:styleId="Nagwekspisutreci">
    <w:name w:val="TOC Heading"/>
    <w:basedOn w:val="Nagwek1"/>
    <w:next w:val="Normalny"/>
    <w:uiPriority w:val="39"/>
    <w:unhideWhenUsed/>
    <w:qFormat/>
    <w:rsid w:val="00424878"/>
    <w:pPr>
      <w:spacing w:line="259" w:lineRule="auto"/>
      <w:outlineLvl w:val="9"/>
    </w:pPr>
    <w:rPr>
      <w:lang w:eastAsia="pl-PL"/>
    </w:rPr>
  </w:style>
  <w:style w:type="paragraph" w:styleId="Spistreci2">
    <w:name w:val="toc 2"/>
    <w:basedOn w:val="Normalny"/>
    <w:next w:val="Normalny"/>
    <w:autoRedefine/>
    <w:uiPriority w:val="39"/>
    <w:unhideWhenUsed/>
    <w:rsid w:val="00424878"/>
    <w:pPr>
      <w:spacing w:after="100" w:line="259" w:lineRule="auto"/>
      <w:ind w:left="220"/>
    </w:pPr>
    <w:rPr>
      <w:rFonts w:eastAsiaTheme="minorEastAsia" w:cs="Times New Roman"/>
      <w:lang w:eastAsia="pl-PL"/>
    </w:rPr>
  </w:style>
  <w:style w:type="paragraph" w:styleId="Spistreci1">
    <w:name w:val="toc 1"/>
    <w:basedOn w:val="Normalny"/>
    <w:next w:val="Normalny"/>
    <w:autoRedefine/>
    <w:uiPriority w:val="39"/>
    <w:unhideWhenUsed/>
    <w:rsid w:val="00064DB4"/>
    <w:pPr>
      <w:tabs>
        <w:tab w:val="left" w:pos="426"/>
        <w:tab w:val="right" w:leader="dot" w:pos="10456"/>
      </w:tabs>
      <w:spacing w:after="100" w:line="259" w:lineRule="auto"/>
    </w:pPr>
    <w:rPr>
      <w:rFonts w:eastAsiaTheme="minorEastAsia" w:cs="Times New Roman"/>
      <w:lang w:eastAsia="pl-PL"/>
    </w:rPr>
  </w:style>
  <w:style w:type="paragraph" w:styleId="Spistreci3">
    <w:name w:val="toc 3"/>
    <w:basedOn w:val="Normalny"/>
    <w:next w:val="Normalny"/>
    <w:autoRedefine/>
    <w:uiPriority w:val="39"/>
    <w:unhideWhenUsed/>
    <w:rsid w:val="00424878"/>
    <w:pPr>
      <w:spacing w:after="100" w:line="259" w:lineRule="auto"/>
      <w:ind w:left="440"/>
    </w:pPr>
    <w:rPr>
      <w:rFonts w:eastAsiaTheme="minorEastAsia" w:cs="Times New Roman"/>
      <w:lang w:eastAsia="pl-PL"/>
    </w:rPr>
  </w:style>
  <w:style w:type="character" w:styleId="Hipercze">
    <w:name w:val="Hyperlink"/>
    <w:basedOn w:val="Domylnaczcionkaakapitu"/>
    <w:uiPriority w:val="99"/>
    <w:unhideWhenUsed/>
    <w:rsid w:val="00424878"/>
    <w:rPr>
      <w:color w:val="0000FF" w:themeColor="hyperlink"/>
      <w:u w:val="single"/>
    </w:rPr>
  </w:style>
  <w:style w:type="character" w:customStyle="1" w:styleId="Nagwek2Znak">
    <w:name w:val="Nagłówek 2 Znak"/>
    <w:basedOn w:val="Domylnaczcionkaakapitu"/>
    <w:link w:val="Nagwek2"/>
    <w:uiPriority w:val="9"/>
    <w:semiHidden/>
    <w:rsid w:val="00424878"/>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semiHidden/>
    <w:rsid w:val="00424878"/>
    <w:rPr>
      <w:rFonts w:asciiTheme="majorHAnsi" w:eastAsiaTheme="majorEastAsia" w:hAnsiTheme="majorHAnsi" w:cstheme="majorBidi"/>
      <w:color w:val="243F60" w:themeColor="accent1" w:themeShade="7F"/>
      <w:sz w:val="24"/>
      <w:szCs w:val="24"/>
    </w:rPr>
  </w:style>
  <w:style w:type="paragraph" w:styleId="NormalnyWeb">
    <w:name w:val="Normal (Web)"/>
    <w:basedOn w:val="Normalny"/>
    <w:uiPriority w:val="99"/>
    <w:unhideWhenUsed/>
    <w:rsid w:val="00245B0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601C0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01C06"/>
    <w:rPr>
      <w:sz w:val="20"/>
      <w:szCs w:val="20"/>
    </w:rPr>
  </w:style>
  <w:style w:type="character" w:styleId="Odwoanieprzypisukocowego">
    <w:name w:val="endnote reference"/>
    <w:basedOn w:val="Domylnaczcionkaakapitu"/>
    <w:uiPriority w:val="99"/>
    <w:semiHidden/>
    <w:unhideWhenUsed/>
    <w:rsid w:val="00601C06"/>
    <w:rPr>
      <w:vertAlign w:val="superscript"/>
    </w:rPr>
  </w:style>
  <w:style w:type="paragraph" w:styleId="Legenda">
    <w:name w:val="caption"/>
    <w:basedOn w:val="Normalny"/>
    <w:next w:val="Normalny"/>
    <w:uiPriority w:val="35"/>
    <w:unhideWhenUsed/>
    <w:qFormat/>
    <w:rsid w:val="002574D5"/>
    <w:pPr>
      <w:spacing w:line="240" w:lineRule="auto"/>
    </w:pPr>
    <w:rPr>
      <w:i/>
      <w:iCs/>
      <w:color w:val="1F497D" w:themeColor="text2"/>
      <w:sz w:val="20"/>
      <w:szCs w:val="18"/>
    </w:rPr>
  </w:style>
  <w:style w:type="table" w:styleId="Tabelasiatki5ciemnaakcent1">
    <w:name w:val="Grid Table 5 Dark Accent 1"/>
    <w:basedOn w:val="Standardowy"/>
    <w:uiPriority w:val="50"/>
    <w:rsid w:val="00DA66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ela-Siatka">
    <w:name w:val="Table Grid"/>
    <w:basedOn w:val="Standardowy"/>
    <w:uiPriority w:val="59"/>
    <w:rsid w:val="00DA66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i1jasnaakcent1">
    <w:name w:val="Grid Table 1 Light Accent 1"/>
    <w:basedOn w:val="Standardowy"/>
    <w:uiPriority w:val="46"/>
    <w:rsid w:val="004073AF"/>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Bezodstpw">
    <w:name w:val="No Spacing"/>
    <w:uiPriority w:val="1"/>
    <w:qFormat/>
    <w:rsid w:val="004073AF"/>
    <w:pPr>
      <w:spacing w:after="0" w:line="240" w:lineRule="auto"/>
    </w:pPr>
  </w:style>
  <w:style w:type="paragraph" w:styleId="Spisilustracji">
    <w:name w:val="table of figures"/>
    <w:basedOn w:val="Normalny"/>
    <w:next w:val="Normalny"/>
    <w:uiPriority w:val="99"/>
    <w:unhideWhenUsed/>
    <w:rsid w:val="00BB3E36"/>
    <w:pPr>
      <w:spacing w:after="0"/>
    </w:pPr>
  </w:style>
  <w:style w:type="paragraph" w:styleId="Poprawka">
    <w:name w:val="Revision"/>
    <w:hidden/>
    <w:uiPriority w:val="99"/>
    <w:semiHidden/>
    <w:rsid w:val="007637DE"/>
    <w:pPr>
      <w:spacing w:after="0" w:line="240" w:lineRule="auto"/>
    </w:pPr>
  </w:style>
  <w:style w:type="paragraph" w:customStyle="1" w:styleId="nagl1">
    <w:name w:val="nagl1"/>
    <w:basedOn w:val="Nagwek1"/>
    <w:link w:val="nagl1Znak"/>
    <w:qFormat/>
    <w:rsid w:val="00834356"/>
    <w:pPr>
      <w:numPr>
        <w:numId w:val="7"/>
      </w:numPr>
      <w:spacing w:after="240"/>
    </w:pPr>
    <w:rPr>
      <w:rFonts w:asciiTheme="minorHAnsi" w:hAnsiTheme="minorHAnsi" w:cstheme="minorHAnsi"/>
      <w:color w:val="112C59"/>
      <w:sz w:val="20"/>
      <w:szCs w:val="20"/>
      <w:u w:val="single"/>
      <w14:textOutline w14:w="9525" w14:cap="rnd" w14:cmpd="sng" w14:algn="ctr">
        <w14:solidFill>
          <w14:srgbClr w14:val="112C59"/>
        </w14:solidFill>
        <w14:prstDash w14:val="solid"/>
        <w14:bevel/>
      </w14:textOutline>
    </w:rPr>
  </w:style>
  <w:style w:type="character" w:customStyle="1" w:styleId="nagl1Znak">
    <w:name w:val="nagl1 Znak"/>
    <w:basedOn w:val="Nagwek1Znak"/>
    <w:link w:val="nagl1"/>
    <w:rsid w:val="00834356"/>
    <w:rPr>
      <w:rFonts w:asciiTheme="majorHAnsi" w:eastAsiaTheme="majorEastAsia" w:hAnsiTheme="majorHAnsi" w:cstheme="minorHAnsi"/>
      <w:color w:val="112C59"/>
      <w:sz w:val="20"/>
      <w:szCs w:val="20"/>
      <w:u w:val="single"/>
      <w14:textOutline w14:w="9525" w14:cap="rnd" w14:cmpd="sng" w14:algn="ctr">
        <w14:solidFill>
          <w14:srgbClr w14:val="112C59"/>
        </w14:solidFill>
        <w14:prstDash w14:val="solid"/>
        <w14:bevel/>
      </w14:textOutline>
    </w:rPr>
  </w:style>
  <w:style w:type="character" w:styleId="Odwoaniedokomentarza">
    <w:name w:val="annotation reference"/>
    <w:basedOn w:val="Domylnaczcionkaakapitu"/>
    <w:uiPriority w:val="99"/>
    <w:semiHidden/>
    <w:unhideWhenUsed/>
    <w:rsid w:val="00CB7A51"/>
    <w:rPr>
      <w:sz w:val="16"/>
      <w:szCs w:val="16"/>
    </w:rPr>
  </w:style>
  <w:style w:type="paragraph" w:styleId="Tekstkomentarza">
    <w:name w:val="annotation text"/>
    <w:basedOn w:val="Normalny"/>
    <w:link w:val="TekstkomentarzaZnak"/>
    <w:uiPriority w:val="99"/>
    <w:semiHidden/>
    <w:unhideWhenUsed/>
    <w:rsid w:val="00CB7A5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B7A51"/>
    <w:rPr>
      <w:sz w:val="20"/>
      <w:szCs w:val="20"/>
    </w:rPr>
  </w:style>
  <w:style w:type="paragraph" w:styleId="Tematkomentarza">
    <w:name w:val="annotation subject"/>
    <w:basedOn w:val="Tekstkomentarza"/>
    <w:next w:val="Tekstkomentarza"/>
    <w:link w:val="TematkomentarzaZnak"/>
    <w:uiPriority w:val="99"/>
    <w:semiHidden/>
    <w:unhideWhenUsed/>
    <w:rsid w:val="00CB7A51"/>
    <w:rPr>
      <w:b/>
      <w:bCs/>
    </w:rPr>
  </w:style>
  <w:style w:type="character" w:customStyle="1" w:styleId="TematkomentarzaZnak">
    <w:name w:val="Temat komentarza Znak"/>
    <w:basedOn w:val="TekstkomentarzaZnak"/>
    <w:link w:val="Tematkomentarza"/>
    <w:uiPriority w:val="99"/>
    <w:semiHidden/>
    <w:rsid w:val="00CB7A51"/>
    <w:rPr>
      <w:b/>
      <w:bCs/>
      <w:sz w:val="20"/>
      <w:szCs w:val="20"/>
    </w:rPr>
  </w:style>
  <w:style w:type="character" w:styleId="Tytuksiki">
    <w:name w:val="Book Title"/>
    <w:basedOn w:val="Domylnaczcionkaakapitu"/>
    <w:uiPriority w:val="33"/>
    <w:qFormat/>
    <w:rsid w:val="00E800B5"/>
    <w:rPr>
      <w:b/>
      <w:bCs/>
      <w:i/>
      <w:iCs/>
      <w:spacing w:val="5"/>
    </w:rPr>
  </w:style>
  <w:style w:type="character" w:styleId="Odwoanieintensywne">
    <w:name w:val="Intense Reference"/>
    <w:basedOn w:val="Domylnaczcionkaakapitu"/>
    <w:uiPriority w:val="32"/>
    <w:qFormat/>
    <w:rsid w:val="00E800B5"/>
    <w:rPr>
      <w:b/>
      <w:bCs/>
      <w:smallCaps/>
      <w:color w:val="4F81BD" w:themeColor="accent1"/>
      <w:spacing w:val="5"/>
    </w:rPr>
  </w:style>
  <w:style w:type="table" w:styleId="Tabelasiatki1jasna">
    <w:name w:val="Grid Table 1 Light"/>
    <w:basedOn w:val="Standardowy"/>
    <w:uiPriority w:val="46"/>
    <w:rsid w:val="000110C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Zwykatabela5">
    <w:name w:val="Plain Table 5"/>
    <w:basedOn w:val="Standardowy"/>
    <w:uiPriority w:val="45"/>
    <w:rsid w:val="000110C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Zwykatabela4">
    <w:name w:val="Plain Table 4"/>
    <w:basedOn w:val="Standardowy"/>
    <w:uiPriority w:val="44"/>
    <w:rsid w:val="000110C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Zwykatabela3">
    <w:name w:val="Plain Table 3"/>
    <w:basedOn w:val="Standardowy"/>
    <w:uiPriority w:val="43"/>
    <w:rsid w:val="000110C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Zwykatabela2">
    <w:name w:val="Plain Table 2"/>
    <w:basedOn w:val="Standardowy"/>
    <w:uiPriority w:val="42"/>
    <w:rsid w:val="000110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Zwykatabela1">
    <w:name w:val="Plain Table 1"/>
    <w:basedOn w:val="Standardowy"/>
    <w:uiPriority w:val="41"/>
    <w:rsid w:val="000110C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Wyrnienieintensywne">
    <w:name w:val="Intense Emphasis"/>
    <w:basedOn w:val="Domylnaczcionkaakapitu"/>
    <w:uiPriority w:val="21"/>
    <w:qFormat/>
    <w:rsid w:val="00CB5AE2"/>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89662">
      <w:bodyDiv w:val="1"/>
      <w:marLeft w:val="0"/>
      <w:marRight w:val="0"/>
      <w:marTop w:val="0"/>
      <w:marBottom w:val="0"/>
      <w:divBdr>
        <w:top w:val="none" w:sz="0" w:space="0" w:color="auto"/>
        <w:left w:val="none" w:sz="0" w:space="0" w:color="auto"/>
        <w:bottom w:val="none" w:sz="0" w:space="0" w:color="auto"/>
        <w:right w:val="none" w:sz="0" w:space="0" w:color="auto"/>
      </w:divBdr>
    </w:div>
    <w:div w:id="74129758">
      <w:bodyDiv w:val="1"/>
      <w:marLeft w:val="0"/>
      <w:marRight w:val="0"/>
      <w:marTop w:val="0"/>
      <w:marBottom w:val="0"/>
      <w:divBdr>
        <w:top w:val="none" w:sz="0" w:space="0" w:color="auto"/>
        <w:left w:val="none" w:sz="0" w:space="0" w:color="auto"/>
        <w:bottom w:val="none" w:sz="0" w:space="0" w:color="auto"/>
        <w:right w:val="none" w:sz="0" w:space="0" w:color="auto"/>
      </w:divBdr>
    </w:div>
    <w:div w:id="275601362">
      <w:bodyDiv w:val="1"/>
      <w:marLeft w:val="0"/>
      <w:marRight w:val="0"/>
      <w:marTop w:val="0"/>
      <w:marBottom w:val="0"/>
      <w:divBdr>
        <w:top w:val="none" w:sz="0" w:space="0" w:color="auto"/>
        <w:left w:val="none" w:sz="0" w:space="0" w:color="auto"/>
        <w:bottom w:val="none" w:sz="0" w:space="0" w:color="auto"/>
        <w:right w:val="none" w:sz="0" w:space="0" w:color="auto"/>
      </w:divBdr>
    </w:div>
    <w:div w:id="386414538">
      <w:bodyDiv w:val="1"/>
      <w:marLeft w:val="0"/>
      <w:marRight w:val="0"/>
      <w:marTop w:val="0"/>
      <w:marBottom w:val="0"/>
      <w:divBdr>
        <w:top w:val="none" w:sz="0" w:space="0" w:color="auto"/>
        <w:left w:val="none" w:sz="0" w:space="0" w:color="auto"/>
        <w:bottom w:val="none" w:sz="0" w:space="0" w:color="auto"/>
        <w:right w:val="none" w:sz="0" w:space="0" w:color="auto"/>
      </w:divBdr>
    </w:div>
    <w:div w:id="618226429">
      <w:bodyDiv w:val="1"/>
      <w:marLeft w:val="0"/>
      <w:marRight w:val="0"/>
      <w:marTop w:val="0"/>
      <w:marBottom w:val="0"/>
      <w:divBdr>
        <w:top w:val="none" w:sz="0" w:space="0" w:color="auto"/>
        <w:left w:val="none" w:sz="0" w:space="0" w:color="auto"/>
        <w:bottom w:val="none" w:sz="0" w:space="0" w:color="auto"/>
        <w:right w:val="none" w:sz="0" w:space="0" w:color="auto"/>
      </w:divBdr>
    </w:div>
    <w:div w:id="638805331">
      <w:bodyDiv w:val="1"/>
      <w:marLeft w:val="0"/>
      <w:marRight w:val="0"/>
      <w:marTop w:val="0"/>
      <w:marBottom w:val="0"/>
      <w:divBdr>
        <w:top w:val="none" w:sz="0" w:space="0" w:color="auto"/>
        <w:left w:val="none" w:sz="0" w:space="0" w:color="auto"/>
        <w:bottom w:val="none" w:sz="0" w:space="0" w:color="auto"/>
        <w:right w:val="none" w:sz="0" w:space="0" w:color="auto"/>
      </w:divBdr>
    </w:div>
    <w:div w:id="704915793">
      <w:bodyDiv w:val="1"/>
      <w:marLeft w:val="0"/>
      <w:marRight w:val="0"/>
      <w:marTop w:val="0"/>
      <w:marBottom w:val="0"/>
      <w:divBdr>
        <w:top w:val="none" w:sz="0" w:space="0" w:color="auto"/>
        <w:left w:val="none" w:sz="0" w:space="0" w:color="auto"/>
        <w:bottom w:val="none" w:sz="0" w:space="0" w:color="auto"/>
        <w:right w:val="none" w:sz="0" w:space="0" w:color="auto"/>
      </w:divBdr>
    </w:div>
    <w:div w:id="757364463">
      <w:bodyDiv w:val="1"/>
      <w:marLeft w:val="0"/>
      <w:marRight w:val="0"/>
      <w:marTop w:val="0"/>
      <w:marBottom w:val="0"/>
      <w:divBdr>
        <w:top w:val="none" w:sz="0" w:space="0" w:color="auto"/>
        <w:left w:val="none" w:sz="0" w:space="0" w:color="auto"/>
        <w:bottom w:val="none" w:sz="0" w:space="0" w:color="auto"/>
        <w:right w:val="none" w:sz="0" w:space="0" w:color="auto"/>
      </w:divBdr>
    </w:div>
    <w:div w:id="1092821459">
      <w:bodyDiv w:val="1"/>
      <w:marLeft w:val="0"/>
      <w:marRight w:val="0"/>
      <w:marTop w:val="0"/>
      <w:marBottom w:val="0"/>
      <w:divBdr>
        <w:top w:val="none" w:sz="0" w:space="0" w:color="auto"/>
        <w:left w:val="none" w:sz="0" w:space="0" w:color="auto"/>
        <w:bottom w:val="none" w:sz="0" w:space="0" w:color="auto"/>
        <w:right w:val="none" w:sz="0" w:space="0" w:color="auto"/>
      </w:divBdr>
    </w:div>
    <w:div w:id="1193768299">
      <w:bodyDiv w:val="1"/>
      <w:marLeft w:val="0"/>
      <w:marRight w:val="0"/>
      <w:marTop w:val="0"/>
      <w:marBottom w:val="0"/>
      <w:divBdr>
        <w:top w:val="none" w:sz="0" w:space="0" w:color="auto"/>
        <w:left w:val="none" w:sz="0" w:space="0" w:color="auto"/>
        <w:bottom w:val="none" w:sz="0" w:space="0" w:color="auto"/>
        <w:right w:val="none" w:sz="0" w:space="0" w:color="auto"/>
      </w:divBdr>
    </w:div>
    <w:div w:id="1326743543">
      <w:bodyDiv w:val="1"/>
      <w:marLeft w:val="0"/>
      <w:marRight w:val="0"/>
      <w:marTop w:val="0"/>
      <w:marBottom w:val="0"/>
      <w:divBdr>
        <w:top w:val="none" w:sz="0" w:space="0" w:color="auto"/>
        <w:left w:val="none" w:sz="0" w:space="0" w:color="auto"/>
        <w:bottom w:val="none" w:sz="0" w:space="0" w:color="auto"/>
        <w:right w:val="none" w:sz="0" w:space="0" w:color="auto"/>
      </w:divBdr>
    </w:div>
    <w:div w:id="1504053227">
      <w:bodyDiv w:val="1"/>
      <w:marLeft w:val="0"/>
      <w:marRight w:val="0"/>
      <w:marTop w:val="0"/>
      <w:marBottom w:val="0"/>
      <w:divBdr>
        <w:top w:val="none" w:sz="0" w:space="0" w:color="auto"/>
        <w:left w:val="none" w:sz="0" w:space="0" w:color="auto"/>
        <w:bottom w:val="none" w:sz="0" w:space="0" w:color="auto"/>
        <w:right w:val="none" w:sz="0" w:space="0" w:color="auto"/>
      </w:divBdr>
    </w:div>
    <w:div w:id="1594628922">
      <w:bodyDiv w:val="1"/>
      <w:marLeft w:val="0"/>
      <w:marRight w:val="0"/>
      <w:marTop w:val="0"/>
      <w:marBottom w:val="0"/>
      <w:divBdr>
        <w:top w:val="none" w:sz="0" w:space="0" w:color="auto"/>
        <w:left w:val="none" w:sz="0" w:space="0" w:color="auto"/>
        <w:bottom w:val="none" w:sz="0" w:space="0" w:color="auto"/>
        <w:right w:val="none" w:sz="0" w:space="0" w:color="auto"/>
      </w:divBdr>
    </w:div>
    <w:div w:id="1623606975">
      <w:bodyDiv w:val="1"/>
      <w:marLeft w:val="0"/>
      <w:marRight w:val="0"/>
      <w:marTop w:val="0"/>
      <w:marBottom w:val="0"/>
      <w:divBdr>
        <w:top w:val="none" w:sz="0" w:space="0" w:color="auto"/>
        <w:left w:val="none" w:sz="0" w:space="0" w:color="auto"/>
        <w:bottom w:val="none" w:sz="0" w:space="0" w:color="auto"/>
        <w:right w:val="none" w:sz="0" w:space="0" w:color="auto"/>
      </w:divBdr>
    </w:div>
    <w:div w:id="1646275295">
      <w:bodyDiv w:val="1"/>
      <w:marLeft w:val="0"/>
      <w:marRight w:val="0"/>
      <w:marTop w:val="0"/>
      <w:marBottom w:val="0"/>
      <w:divBdr>
        <w:top w:val="none" w:sz="0" w:space="0" w:color="auto"/>
        <w:left w:val="none" w:sz="0" w:space="0" w:color="auto"/>
        <w:bottom w:val="none" w:sz="0" w:space="0" w:color="auto"/>
        <w:right w:val="none" w:sz="0" w:space="0" w:color="auto"/>
      </w:divBdr>
    </w:div>
    <w:div w:id="1661156655">
      <w:bodyDiv w:val="1"/>
      <w:marLeft w:val="0"/>
      <w:marRight w:val="0"/>
      <w:marTop w:val="0"/>
      <w:marBottom w:val="0"/>
      <w:divBdr>
        <w:top w:val="none" w:sz="0" w:space="0" w:color="auto"/>
        <w:left w:val="none" w:sz="0" w:space="0" w:color="auto"/>
        <w:bottom w:val="none" w:sz="0" w:space="0" w:color="auto"/>
        <w:right w:val="none" w:sz="0" w:space="0" w:color="auto"/>
      </w:divBdr>
    </w:div>
    <w:div w:id="2050646502">
      <w:bodyDiv w:val="1"/>
      <w:marLeft w:val="0"/>
      <w:marRight w:val="0"/>
      <w:marTop w:val="0"/>
      <w:marBottom w:val="0"/>
      <w:divBdr>
        <w:top w:val="none" w:sz="0" w:space="0" w:color="auto"/>
        <w:left w:val="none" w:sz="0" w:space="0" w:color="auto"/>
        <w:bottom w:val="none" w:sz="0" w:space="0" w:color="auto"/>
        <w:right w:val="none" w:sz="0" w:space="0" w:color="auto"/>
      </w:divBdr>
    </w:div>
    <w:div w:id="2057661031">
      <w:bodyDiv w:val="1"/>
      <w:marLeft w:val="0"/>
      <w:marRight w:val="0"/>
      <w:marTop w:val="0"/>
      <w:marBottom w:val="0"/>
      <w:divBdr>
        <w:top w:val="none" w:sz="0" w:space="0" w:color="auto"/>
        <w:left w:val="none" w:sz="0" w:space="0" w:color="auto"/>
        <w:bottom w:val="none" w:sz="0" w:space="0" w:color="auto"/>
        <w:right w:val="none" w:sz="0" w:space="0" w:color="auto"/>
      </w:divBdr>
    </w:div>
    <w:div w:id="207874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2.xml"/><Relationship Id="rId28" Type="http://schemas.openxmlformats.org/officeDocument/2006/relationships/image" Target="media/image19.png"/><Relationship Id="rId10" Type="http://schemas.openxmlformats.org/officeDocument/2006/relationships/image" Target="media/image3.jpeg"/><Relationship Id="rId19" Type="http://schemas.openxmlformats.org/officeDocument/2006/relationships/image" Target="media/image12.jpeg"/><Relationship Id="rId31"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image" Target="media/image18.jpeg"/><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ABD22C-F54C-4D57-9398-3CFA4A517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1416</TotalTime>
  <Pages>14</Pages>
  <Words>7078</Words>
  <Characters>42474</Characters>
  <Application>Microsoft Office Word</Application>
  <DocSecurity>0</DocSecurity>
  <Lines>353</Lines>
  <Paragraphs>98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 Roszczenko</dc:creator>
  <cp:keywords/>
  <dc:description/>
  <cp:lastModifiedBy>Piotr Popławski</cp:lastModifiedBy>
  <cp:revision>15</cp:revision>
  <cp:lastPrinted>2024-12-17T10:54:00Z</cp:lastPrinted>
  <dcterms:created xsi:type="dcterms:W3CDTF">2025-03-17T09:21:00Z</dcterms:created>
  <dcterms:modified xsi:type="dcterms:W3CDTF">2026-03-02T12:54:00Z</dcterms:modified>
</cp:coreProperties>
</file>